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0EF4" w:rsidRPr="001D71AD" w:rsidRDefault="00CC0EF4" w:rsidP="004D493B">
      <w:pPr>
        <w:pStyle w:val="Sinespaciado"/>
      </w:pPr>
    </w:p>
    <w:p w:rsidR="00CC0EF4" w:rsidRDefault="00CC0EF4" w:rsidP="00C4612F">
      <w:pPr>
        <w:jc w:val="right"/>
        <w:rPr>
          <w:rFonts w:ascii="Arial" w:hAnsi="Arial" w:cs="Arial"/>
          <w:sz w:val="24"/>
          <w:szCs w:val="24"/>
        </w:rPr>
      </w:pPr>
    </w:p>
    <w:p w:rsidR="005451EC" w:rsidRPr="001D71AD" w:rsidRDefault="005451EC" w:rsidP="00A07AA0">
      <w:pPr>
        <w:jc w:val="both"/>
        <w:rPr>
          <w:rFonts w:ascii="Arial" w:hAnsi="Arial" w:cs="Arial"/>
          <w:sz w:val="24"/>
          <w:szCs w:val="24"/>
        </w:rPr>
      </w:pPr>
    </w:p>
    <w:p w:rsidR="009274B5" w:rsidRDefault="00F97A57" w:rsidP="009274B5">
      <w:pPr>
        <w:jc w:val="right"/>
        <w:rPr>
          <w:rFonts w:ascii="Arial" w:hAnsi="Arial" w:cs="Arial"/>
          <w:sz w:val="24"/>
          <w:szCs w:val="24"/>
        </w:rPr>
      </w:pPr>
      <w:r>
        <w:rPr>
          <w:noProof/>
          <w:lang w:eastAsia="es-MX"/>
        </w:rPr>
        <mc:AlternateContent>
          <mc:Choice Requires="wps">
            <w:drawing>
              <wp:anchor distT="4294967293" distB="4294967293" distL="114300" distR="114300" simplePos="0" relativeHeight="251735552" behindDoc="0" locked="0" layoutInCell="1" allowOverlap="1">
                <wp:simplePos x="0" y="0"/>
                <wp:positionH relativeFrom="column">
                  <wp:posOffset>1547495</wp:posOffset>
                </wp:positionH>
                <wp:positionV relativeFrom="paragraph">
                  <wp:posOffset>198119</wp:posOffset>
                </wp:positionV>
                <wp:extent cx="4534535" cy="0"/>
                <wp:effectExtent l="57150" t="57150" r="56515" b="190500"/>
                <wp:wrapNone/>
                <wp:docPr id="7"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34535"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reflection blurRad="6350" stA="50000" endA="295" endPos="92000" dist="101600" dir="5400000" sy="-100000" algn="bl" rotWithShape="0"/>
                        </a:effectLst>
                        <a:scene3d>
                          <a:camera prst="orthographicFront"/>
                          <a:lightRig rig="threePt" dir="t"/>
                        </a:scene3d>
                        <a:sp3d>
                          <a:bevelT/>
                        </a:sp3d>
                      </wps:spPr>
                      <wps:bodyPr/>
                    </wps:wsp>
                  </a:graphicData>
                </a:graphic>
                <wp14:sizeRelH relativeFrom="page">
                  <wp14:pctWidth>0</wp14:pctWidth>
                </wp14:sizeRelH>
                <wp14:sizeRelV relativeFrom="page">
                  <wp14:pctHeight>0</wp14:pctHeight>
                </wp14:sizeRelV>
              </wp:anchor>
            </w:drawing>
          </mc:Choice>
          <mc:Fallback>
            <w:pict>
              <v:line w14:anchorId="7BA25C4A" id="4 Conector recto" o:spid="_x0000_s1026" style="position:absolute;z-index:251735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1.85pt,15.6pt" to="478.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" strokecolor="windowText" strokeweight="3pt">
                <v:shadow on="t" color="black" opacity="22937f" origin=",.5" offset="0,.63889mm"/>
                <o:lock v:ext="edit" shapetype="f"/>
              </v:line>
            </w:pict>
          </mc:Fallback>
        </mc:AlternateContent>
      </w:r>
    </w:p>
    <w:p w:rsidR="009274B5" w:rsidRDefault="00F97A57" w:rsidP="009274B5">
      <w:r>
        <w:rPr>
          <w:noProof/>
          <w:lang w:eastAsia="es-MX"/>
        </w:rPr>
        <mc:AlternateContent>
          <mc:Choice Requires="wps">
            <w:drawing>
              <wp:anchor distT="4294967293" distB="4294967293" distL="114300" distR="114300" simplePos="0" relativeHeight="251736576" behindDoc="0" locked="0" layoutInCell="1" allowOverlap="1">
                <wp:simplePos x="0" y="0"/>
                <wp:positionH relativeFrom="column">
                  <wp:posOffset>1548130</wp:posOffset>
                </wp:positionH>
                <wp:positionV relativeFrom="paragraph">
                  <wp:posOffset>27304</wp:posOffset>
                </wp:positionV>
                <wp:extent cx="4534535" cy="0"/>
                <wp:effectExtent l="57150" t="57150" r="56515" b="190500"/>
                <wp:wrapNone/>
                <wp:docPr id="3"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34535"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reflection blurRad="6350" stA="50000" endA="295" endPos="92000" dist="101600" dir="5400000" sy="-100000" algn="bl" rotWithShape="0"/>
                        </a:effectLst>
                        <a:scene3d>
                          <a:camera prst="orthographicFront"/>
                          <a:lightRig rig="threePt" dir="t"/>
                        </a:scene3d>
                        <a:sp3d>
                          <a:bevelT/>
                        </a:sp3d>
                      </wps:spPr>
                      <wps:bodyPr/>
                    </wps:wsp>
                  </a:graphicData>
                </a:graphic>
                <wp14:sizeRelH relativeFrom="page">
                  <wp14:pctWidth>0</wp14:pctWidth>
                </wp14:sizeRelH>
                <wp14:sizeRelV relativeFrom="page">
                  <wp14:pctHeight>0</wp14:pctHeight>
                </wp14:sizeRelV>
              </wp:anchor>
            </w:drawing>
          </mc:Choice>
          <mc:Fallback>
            <w:pict>
              <v:line w14:anchorId="1ED75929" id="4 Conector recto" o:spid="_x0000_s1026" style="position:absolute;z-index:251736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1.9pt,2.15pt" to="478.9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" strokecolor="windowText" strokeweight="3pt">
                <v:shadow on="t" color="black" opacity="22937f" origin=",.5" offset="0,.63889mm"/>
                <o:lock v:ext="edit" shapetype="f"/>
              </v:line>
            </w:pict>
          </mc:Fallback>
        </mc:AlternateContent>
      </w:r>
      <w:r w:rsidR="009274B5">
        <w:br w:type="textWrapping" w:clear="all"/>
      </w:r>
    </w:p>
    <w:p w:rsidR="009274B5" w:rsidRDefault="009274B5" w:rsidP="009274B5"/>
    <w:p w:rsidR="00F17574" w:rsidRPr="001D71AD" w:rsidRDefault="00F17574" w:rsidP="00CB6F33">
      <w:pPr>
        <w:jc w:val="center"/>
        <w:rPr>
          <w:rFonts w:ascii="Arial" w:hAnsi="Arial" w:cs="Arial"/>
          <w:sz w:val="48"/>
          <w:szCs w:val="24"/>
        </w:rPr>
      </w:pPr>
      <w:r w:rsidRPr="001D71AD">
        <w:rPr>
          <w:rFonts w:ascii="Arial" w:hAnsi="Arial" w:cs="Arial"/>
          <w:sz w:val="48"/>
          <w:szCs w:val="24"/>
        </w:rPr>
        <w:t>H. Ayuntamiento de Atlixco, Puebla</w:t>
      </w:r>
    </w:p>
    <w:p w:rsidR="00CC0EF4" w:rsidRDefault="00CC0EF4" w:rsidP="00CB6F33">
      <w:pPr>
        <w:jc w:val="center"/>
        <w:rPr>
          <w:rFonts w:ascii="Arial" w:hAnsi="Arial" w:cs="Arial"/>
          <w:sz w:val="48"/>
          <w:szCs w:val="24"/>
        </w:rPr>
      </w:pPr>
      <w:r w:rsidRPr="001D71AD">
        <w:rPr>
          <w:rFonts w:ascii="Arial" w:hAnsi="Arial" w:cs="Arial"/>
          <w:sz w:val="48"/>
          <w:szCs w:val="24"/>
        </w:rPr>
        <w:t>2014- 2018</w:t>
      </w:r>
    </w:p>
    <w:p w:rsidR="009274B5" w:rsidRPr="001D71AD" w:rsidRDefault="009274B5" w:rsidP="00CB6F33">
      <w:pPr>
        <w:jc w:val="center"/>
        <w:rPr>
          <w:rFonts w:ascii="Arial" w:hAnsi="Arial" w:cs="Arial"/>
          <w:sz w:val="48"/>
          <w:szCs w:val="24"/>
        </w:rPr>
      </w:pPr>
    </w:p>
    <w:p w:rsidR="00CC0EF4" w:rsidRPr="00B206B6" w:rsidRDefault="00B206B6" w:rsidP="007E0553">
      <w:pPr>
        <w:spacing w:line="240" w:lineRule="auto"/>
        <w:contextualSpacing/>
        <w:jc w:val="center"/>
        <w:rPr>
          <w:rFonts w:ascii="Arial" w:hAnsi="Arial" w:cs="Arial"/>
          <w:b/>
          <w:sz w:val="44"/>
          <w:szCs w:val="44"/>
        </w:rPr>
      </w:pPr>
      <w:r w:rsidRPr="00B206B6">
        <w:rPr>
          <w:rFonts w:ascii="Arial" w:hAnsi="Arial" w:cs="Arial"/>
          <w:b/>
          <w:sz w:val="44"/>
          <w:szCs w:val="44"/>
        </w:rPr>
        <w:t>“</w:t>
      </w:r>
      <w:r w:rsidR="00F17574" w:rsidRPr="00B206B6">
        <w:rPr>
          <w:rFonts w:ascii="Arial" w:hAnsi="Arial" w:cs="Arial"/>
          <w:b/>
          <w:sz w:val="44"/>
          <w:szCs w:val="44"/>
        </w:rPr>
        <w:t>Dirección General de Desarrollo Urbano, Obras y Servicios Públicos de Calidad</w:t>
      </w:r>
      <w:r w:rsidRPr="00B206B6">
        <w:rPr>
          <w:rFonts w:ascii="Arial" w:hAnsi="Arial" w:cs="Arial"/>
          <w:b/>
          <w:sz w:val="44"/>
          <w:szCs w:val="44"/>
        </w:rPr>
        <w:t>”</w:t>
      </w:r>
    </w:p>
    <w:p w:rsidR="00CC0EF4" w:rsidRPr="001D71AD" w:rsidRDefault="00CC0EF4" w:rsidP="00CB6F33">
      <w:pPr>
        <w:jc w:val="center"/>
        <w:rPr>
          <w:rFonts w:ascii="Arial" w:hAnsi="Arial" w:cs="Arial"/>
          <w:b/>
          <w:sz w:val="24"/>
          <w:szCs w:val="24"/>
        </w:rPr>
      </w:pPr>
    </w:p>
    <w:p w:rsidR="00CC0EF4" w:rsidRPr="001D71AD" w:rsidRDefault="00CC0EF4" w:rsidP="00CB6F33">
      <w:pPr>
        <w:jc w:val="center"/>
        <w:rPr>
          <w:rFonts w:ascii="Arial" w:hAnsi="Arial" w:cs="Arial"/>
          <w:b/>
          <w:sz w:val="24"/>
          <w:szCs w:val="24"/>
        </w:rPr>
      </w:pPr>
    </w:p>
    <w:p w:rsidR="009274B5" w:rsidRDefault="009274B5" w:rsidP="00CB6F33">
      <w:pPr>
        <w:jc w:val="center"/>
        <w:rPr>
          <w:rFonts w:ascii="Arial" w:hAnsi="Arial" w:cs="Arial"/>
          <w:b/>
          <w:sz w:val="24"/>
          <w:szCs w:val="24"/>
        </w:rPr>
      </w:pPr>
    </w:p>
    <w:p w:rsidR="00CC0EF4" w:rsidRPr="001D71AD" w:rsidRDefault="00F17574" w:rsidP="00B206B6">
      <w:pPr>
        <w:jc w:val="center"/>
        <w:rPr>
          <w:rFonts w:ascii="Arial" w:hAnsi="Arial" w:cs="Arial"/>
          <w:sz w:val="44"/>
          <w:szCs w:val="24"/>
        </w:rPr>
      </w:pPr>
      <w:r w:rsidRPr="001D71AD">
        <w:rPr>
          <w:rFonts w:ascii="Arial" w:hAnsi="Arial" w:cs="Arial"/>
          <w:sz w:val="44"/>
          <w:szCs w:val="24"/>
        </w:rPr>
        <w:t xml:space="preserve">Manual de Organización </w:t>
      </w:r>
      <w:r w:rsidR="00453DF9">
        <w:rPr>
          <w:rFonts w:ascii="Arial" w:hAnsi="Arial" w:cs="Arial"/>
          <w:sz w:val="44"/>
          <w:szCs w:val="24"/>
        </w:rPr>
        <w:t xml:space="preserve">y </w:t>
      </w:r>
      <w:r w:rsidR="00453DF9" w:rsidRPr="001D71AD">
        <w:rPr>
          <w:rFonts w:ascii="Arial" w:hAnsi="Arial" w:cs="Arial"/>
          <w:sz w:val="44"/>
          <w:szCs w:val="24"/>
        </w:rPr>
        <w:t xml:space="preserve">Procedimientos </w:t>
      </w:r>
      <w:r w:rsidRPr="001D71AD">
        <w:rPr>
          <w:rFonts w:ascii="Arial" w:hAnsi="Arial" w:cs="Arial"/>
          <w:sz w:val="44"/>
          <w:szCs w:val="24"/>
        </w:rPr>
        <w:t>de la Dirección Desarrollo Urbano y Ecología</w:t>
      </w:r>
    </w:p>
    <w:p w:rsidR="00E74840" w:rsidRPr="001D71AD" w:rsidRDefault="00E74840" w:rsidP="00A07AA0">
      <w:pPr>
        <w:jc w:val="both"/>
        <w:rPr>
          <w:rFonts w:ascii="Arial" w:hAnsi="Arial" w:cs="Arial"/>
          <w:sz w:val="36"/>
          <w:szCs w:val="24"/>
        </w:rPr>
      </w:pPr>
    </w:p>
    <w:p w:rsidR="009274B5" w:rsidRPr="009274B5" w:rsidRDefault="00CC0EF4" w:rsidP="009274B5">
      <w:pPr>
        <w:jc w:val="right"/>
        <w:rPr>
          <w:rFonts w:ascii="Arial" w:hAnsi="Arial" w:cs="Arial"/>
          <w:b/>
          <w:sz w:val="36"/>
          <w:szCs w:val="24"/>
        </w:rPr>
      </w:pPr>
      <w:r w:rsidRPr="001D71AD">
        <w:rPr>
          <w:rFonts w:ascii="Arial" w:hAnsi="Arial" w:cs="Arial"/>
          <w:b/>
          <w:sz w:val="24"/>
          <w:szCs w:val="24"/>
        </w:rPr>
        <w:t xml:space="preserve"> </w:t>
      </w:r>
      <w:r w:rsidR="00453DF9">
        <w:rPr>
          <w:rFonts w:ascii="Arial" w:hAnsi="Arial" w:cs="Arial"/>
          <w:b/>
          <w:sz w:val="36"/>
          <w:szCs w:val="24"/>
        </w:rPr>
        <w:t>JUNIO</w:t>
      </w:r>
      <w:r w:rsidR="00E862C3">
        <w:rPr>
          <w:rFonts w:ascii="Arial" w:hAnsi="Arial" w:cs="Arial"/>
          <w:b/>
          <w:sz w:val="36"/>
          <w:szCs w:val="24"/>
        </w:rPr>
        <w:t xml:space="preserve"> 2017</w:t>
      </w:r>
    </w:p>
    <w:p w:rsidR="009274B5" w:rsidRDefault="009274B5" w:rsidP="009D25EB">
      <w:pPr>
        <w:tabs>
          <w:tab w:val="left" w:pos="5790"/>
        </w:tabs>
        <w:spacing w:line="240" w:lineRule="auto"/>
        <w:ind w:right="-801"/>
        <w:contextualSpacing/>
        <w:rPr>
          <w:rFonts w:ascii="Arial" w:hAnsi="Arial" w:cs="Arial"/>
          <w:b/>
          <w:sz w:val="36"/>
          <w:szCs w:val="24"/>
        </w:rPr>
      </w:pPr>
    </w:p>
    <w:p w:rsidR="00C4612F" w:rsidRDefault="00F97A57" w:rsidP="009D25EB">
      <w:pPr>
        <w:tabs>
          <w:tab w:val="left" w:pos="5790"/>
        </w:tabs>
        <w:spacing w:line="240" w:lineRule="auto"/>
        <w:ind w:right="-801"/>
        <w:contextualSpacing/>
        <w:rPr>
          <w:rFonts w:ascii="Arial" w:hAnsi="Arial" w:cs="Arial"/>
          <w:b/>
          <w:sz w:val="36"/>
          <w:szCs w:val="24"/>
        </w:rPr>
      </w:pPr>
      <w:r>
        <w:rPr>
          <w:noProof/>
          <w:lang w:eastAsia="es-MX"/>
        </w:rPr>
        <mc:AlternateContent>
          <mc:Choice Requires="wps">
            <w:drawing>
              <wp:anchor distT="4294967293" distB="4294967293" distL="114300" distR="114300" simplePos="0" relativeHeight="251739648" behindDoc="0" locked="0" layoutInCell="1" allowOverlap="1">
                <wp:simplePos x="0" y="0"/>
                <wp:positionH relativeFrom="column">
                  <wp:posOffset>-575945</wp:posOffset>
                </wp:positionH>
                <wp:positionV relativeFrom="paragraph">
                  <wp:posOffset>993774</wp:posOffset>
                </wp:positionV>
                <wp:extent cx="4534535" cy="0"/>
                <wp:effectExtent l="57150" t="57150" r="56515" b="190500"/>
                <wp:wrapNone/>
                <wp:docPr id="9240"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34535"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reflection blurRad="6350" stA="50000" endA="295" endPos="92000" dist="101600" dir="5400000" sy="-100000" algn="bl" rotWithShape="0"/>
                        </a:effectLst>
                        <a:scene3d>
                          <a:camera prst="orthographicFront"/>
                          <a:lightRig rig="threePt" dir="t"/>
                        </a:scene3d>
                        <a:sp3d>
                          <a:bevelT/>
                        </a:sp3d>
                      </wps:spPr>
                      <wps:bodyPr/>
                    </wps:wsp>
                  </a:graphicData>
                </a:graphic>
                <wp14:sizeRelH relativeFrom="page">
                  <wp14:pctWidth>0</wp14:pctWidth>
                </wp14:sizeRelH>
                <wp14:sizeRelV relativeFrom="page">
                  <wp14:pctHeight>0</wp14:pctHeight>
                </wp14:sizeRelV>
              </wp:anchor>
            </w:drawing>
          </mc:Choice>
          <mc:Fallback>
            <w:pict>
              <v:line w14:anchorId="0C177BCB" id="4 Conector recto" o:spid="_x0000_s1026" style="position:absolute;z-index:251739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5.35pt,78.25pt" to="311.7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" strokecolor="windowText" strokeweight="3pt">
                <v:shadow on="t" color="black" opacity="22937f" origin=",.5" offset="0,.63889mm"/>
                <o:lock v:ext="edit" shapetype="f"/>
              </v:line>
            </w:pict>
          </mc:Fallback>
        </mc:AlternateContent>
      </w:r>
      <w:r>
        <w:rPr>
          <w:noProof/>
          <w:lang w:eastAsia="es-MX"/>
        </w:rPr>
        <mc:AlternateContent>
          <mc:Choice Requires="wps">
            <w:drawing>
              <wp:anchor distT="4294967293" distB="4294967293" distL="114300" distR="114300" simplePos="0" relativeHeight="251738624" behindDoc="0" locked="0" layoutInCell="1" allowOverlap="1">
                <wp:simplePos x="0" y="0"/>
                <wp:positionH relativeFrom="column">
                  <wp:posOffset>-575945</wp:posOffset>
                </wp:positionH>
                <wp:positionV relativeFrom="paragraph">
                  <wp:posOffset>809624</wp:posOffset>
                </wp:positionV>
                <wp:extent cx="4534535" cy="0"/>
                <wp:effectExtent l="57150" t="57150" r="56515" b="190500"/>
                <wp:wrapNone/>
                <wp:docPr id="9239"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34535"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reflection blurRad="6350" stA="50000" endA="295" endPos="92000" dist="101600" dir="5400000" sy="-100000" algn="bl" rotWithShape="0"/>
                        </a:effectLst>
                        <a:scene3d>
                          <a:camera prst="orthographicFront"/>
                          <a:lightRig rig="threePt" dir="t"/>
                        </a:scene3d>
                        <a:sp3d>
                          <a:bevelT/>
                        </a:sp3d>
                      </wps:spPr>
                      <wps:bodyPr/>
                    </wps:wsp>
                  </a:graphicData>
                </a:graphic>
                <wp14:sizeRelH relativeFrom="page">
                  <wp14:pctWidth>0</wp14:pctWidth>
                </wp14:sizeRelH>
                <wp14:sizeRelV relativeFrom="page">
                  <wp14:pctHeight>0</wp14:pctHeight>
                </wp14:sizeRelV>
              </wp:anchor>
            </w:drawing>
          </mc:Choice>
          <mc:Fallback>
            <w:pict>
              <v:line w14:anchorId="6C7AB21A" id="4 Conector recto" o:spid="_x0000_s1026" style="position:absolute;z-index:251738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5.35pt,63.75pt" to="311.7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" strokecolor="windowText" strokeweight="3pt">
                <v:shadow on="t" color="black" opacity="22937f" origin=",.5" offset="0,.63889mm"/>
                <o:lock v:ext="edit" shapetype="f"/>
              </v:line>
            </w:pict>
          </mc:Fallback>
        </mc:AlternateContent>
      </w:r>
    </w:p>
    <w:sdt>
      <w:sdtPr>
        <w:rPr>
          <w:rFonts w:asciiTheme="minorHAnsi" w:eastAsiaTheme="minorHAnsi" w:hAnsiTheme="minorHAnsi" w:cstheme="minorBidi"/>
          <w:b w:val="0"/>
          <w:bCs w:val="0"/>
          <w:color w:val="auto"/>
          <w:sz w:val="22"/>
          <w:szCs w:val="22"/>
          <w:lang w:val="es-MX"/>
        </w:rPr>
        <w:id w:val="1099451"/>
        <w:docPartObj>
          <w:docPartGallery w:val="Table of Contents"/>
          <w:docPartUnique/>
        </w:docPartObj>
      </w:sdtPr>
      <w:sdtContent>
        <w:p w:rsidR="00F126DE" w:rsidRDefault="007A72B3" w:rsidP="007A72B3">
          <w:pPr>
            <w:pStyle w:val="TtuloTDC"/>
            <w:jc w:val="center"/>
          </w:pPr>
          <w:r>
            <w:rPr>
              <w:rFonts w:ascii="Arial" w:hAnsi="Arial" w:cs="Arial"/>
              <w:color w:val="auto"/>
            </w:rPr>
            <w:t>INDICE</w:t>
          </w:r>
        </w:p>
        <w:p w:rsidR="00E32264" w:rsidRDefault="007E10A8">
          <w:pPr>
            <w:pStyle w:val="TDC1"/>
            <w:tabs>
              <w:tab w:val="right" w:leader="dot" w:pos="8702"/>
            </w:tabs>
            <w:rPr>
              <w:rFonts w:asciiTheme="minorHAnsi" w:eastAsiaTheme="minorEastAsia" w:hAnsiTheme="minorHAnsi" w:cstheme="minorBidi"/>
              <w:noProof/>
              <w:lang w:eastAsia="es-MX"/>
            </w:rPr>
          </w:pPr>
          <w:r>
            <w:rPr>
              <w:lang w:val="es-ES"/>
            </w:rPr>
            <w:fldChar w:fldCharType="begin"/>
          </w:r>
          <w:r w:rsidR="00F126DE">
            <w:rPr>
              <w:lang w:val="es-ES"/>
            </w:rPr>
            <w:instrText xml:space="preserve"> TOC \o "1-3" \h \z \u </w:instrText>
          </w:r>
          <w:r>
            <w:rPr>
              <w:lang w:val="es-ES"/>
            </w:rPr>
            <w:fldChar w:fldCharType="separate"/>
          </w:r>
          <w:hyperlink w:anchor="_Toc492890832" w:history="1">
            <w:r w:rsidR="00E32264" w:rsidRPr="008B57CC">
              <w:rPr>
                <w:rStyle w:val="Hipervnculo"/>
                <w:noProof/>
              </w:rPr>
              <w:t>INTRODUCCIÓN</w:t>
            </w:r>
            <w:r w:rsidR="00E32264">
              <w:rPr>
                <w:noProof/>
                <w:webHidden/>
              </w:rPr>
              <w:tab/>
            </w:r>
            <w:r w:rsidR="00E32264">
              <w:rPr>
                <w:noProof/>
                <w:webHidden/>
              </w:rPr>
              <w:fldChar w:fldCharType="begin"/>
            </w:r>
            <w:r w:rsidR="00E32264">
              <w:rPr>
                <w:noProof/>
                <w:webHidden/>
              </w:rPr>
              <w:instrText xml:space="preserve"> PAGEREF _Toc492890832 \h </w:instrText>
            </w:r>
            <w:r w:rsidR="00E32264">
              <w:rPr>
                <w:noProof/>
                <w:webHidden/>
              </w:rPr>
            </w:r>
            <w:r w:rsidR="00E32264">
              <w:rPr>
                <w:noProof/>
                <w:webHidden/>
              </w:rPr>
              <w:fldChar w:fldCharType="separate"/>
            </w:r>
            <w:r w:rsidR="007821B9">
              <w:rPr>
                <w:noProof/>
                <w:webHidden/>
              </w:rPr>
              <w:t>4</w:t>
            </w:r>
            <w:r w:rsidR="00E32264">
              <w:rPr>
                <w:noProof/>
                <w:webHidden/>
              </w:rPr>
              <w:fldChar w:fldCharType="end"/>
            </w:r>
          </w:hyperlink>
        </w:p>
        <w:p w:rsidR="00E32264" w:rsidRDefault="00E32264">
          <w:pPr>
            <w:pStyle w:val="TDC1"/>
            <w:tabs>
              <w:tab w:val="right" w:leader="dot" w:pos="8702"/>
            </w:tabs>
            <w:rPr>
              <w:rFonts w:asciiTheme="minorHAnsi" w:eastAsiaTheme="minorEastAsia" w:hAnsiTheme="minorHAnsi" w:cstheme="minorBidi"/>
              <w:noProof/>
              <w:lang w:eastAsia="es-MX"/>
            </w:rPr>
          </w:pPr>
          <w:hyperlink w:anchor="_Toc492890833" w:history="1">
            <w:r w:rsidRPr="008B57CC">
              <w:rPr>
                <w:rStyle w:val="Hipervnculo"/>
                <w:noProof/>
              </w:rPr>
              <w:t>OBJETIVO</w:t>
            </w:r>
            <w:r>
              <w:rPr>
                <w:noProof/>
                <w:webHidden/>
              </w:rPr>
              <w:tab/>
            </w:r>
            <w:r>
              <w:rPr>
                <w:noProof/>
                <w:webHidden/>
              </w:rPr>
              <w:fldChar w:fldCharType="begin"/>
            </w:r>
            <w:r>
              <w:rPr>
                <w:noProof/>
                <w:webHidden/>
              </w:rPr>
              <w:instrText xml:space="preserve"> PAGEREF _Toc492890833 \h </w:instrText>
            </w:r>
            <w:r>
              <w:rPr>
                <w:noProof/>
                <w:webHidden/>
              </w:rPr>
            </w:r>
            <w:r>
              <w:rPr>
                <w:noProof/>
                <w:webHidden/>
              </w:rPr>
              <w:fldChar w:fldCharType="separate"/>
            </w:r>
            <w:r w:rsidR="007821B9">
              <w:rPr>
                <w:noProof/>
                <w:webHidden/>
              </w:rPr>
              <w:t>6</w:t>
            </w:r>
            <w:r>
              <w:rPr>
                <w:noProof/>
                <w:webHidden/>
              </w:rPr>
              <w:fldChar w:fldCharType="end"/>
            </w:r>
          </w:hyperlink>
        </w:p>
        <w:p w:rsidR="00E32264" w:rsidRDefault="00E32264">
          <w:pPr>
            <w:pStyle w:val="TDC1"/>
            <w:tabs>
              <w:tab w:val="right" w:leader="dot" w:pos="8702"/>
            </w:tabs>
            <w:rPr>
              <w:rFonts w:asciiTheme="minorHAnsi" w:eastAsiaTheme="minorEastAsia" w:hAnsiTheme="minorHAnsi" w:cstheme="minorBidi"/>
              <w:noProof/>
              <w:lang w:eastAsia="es-MX"/>
            </w:rPr>
          </w:pPr>
          <w:hyperlink w:anchor="_Toc492890834" w:history="1">
            <w:r w:rsidRPr="008B57CC">
              <w:rPr>
                <w:rStyle w:val="Hipervnculo"/>
                <w:noProof/>
              </w:rPr>
              <w:t>CULTURA ORGANIZACIONAL</w:t>
            </w:r>
            <w:r>
              <w:rPr>
                <w:noProof/>
                <w:webHidden/>
              </w:rPr>
              <w:tab/>
            </w:r>
            <w:r>
              <w:rPr>
                <w:noProof/>
                <w:webHidden/>
              </w:rPr>
              <w:fldChar w:fldCharType="begin"/>
            </w:r>
            <w:r>
              <w:rPr>
                <w:noProof/>
                <w:webHidden/>
              </w:rPr>
              <w:instrText xml:space="preserve"> PAGEREF _Toc492890834 \h </w:instrText>
            </w:r>
            <w:r>
              <w:rPr>
                <w:noProof/>
                <w:webHidden/>
              </w:rPr>
            </w:r>
            <w:r>
              <w:rPr>
                <w:noProof/>
                <w:webHidden/>
              </w:rPr>
              <w:fldChar w:fldCharType="separate"/>
            </w:r>
            <w:r w:rsidR="007821B9">
              <w:rPr>
                <w:noProof/>
                <w:webHidden/>
              </w:rPr>
              <w:t>6</w:t>
            </w:r>
            <w:r>
              <w:rPr>
                <w:noProof/>
                <w:webHidden/>
              </w:rPr>
              <w:fldChar w:fldCharType="end"/>
            </w:r>
          </w:hyperlink>
        </w:p>
        <w:p w:rsidR="00E32264" w:rsidRDefault="00E32264">
          <w:pPr>
            <w:pStyle w:val="TDC2"/>
            <w:tabs>
              <w:tab w:val="right" w:leader="dot" w:pos="8702"/>
            </w:tabs>
            <w:rPr>
              <w:rFonts w:asciiTheme="minorHAnsi" w:eastAsiaTheme="minorEastAsia" w:hAnsiTheme="minorHAnsi" w:cstheme="minorBidi"/>
              <w:noProof/>
              <w:lang w:eastAsia="es-MX"/>
            </w:rPr>
          </w:pPr>
          <w:hyperlink w:anchor="_Toc492890835" w:history="1">
            <w:r w:rsidRPr="008B57CC">
              <w:rPr>
                <w:rStyle w:val="Hipervnculo"/>
                <w:rFonts w:ascii="Arial" w:hAnsi="Arial" w:cs="Arial"/>
                <w:noProof/>
              </w:rPr>
              <w:t>Misión</w:t>
            </w:r>
            <w:r>
              <w:rPr>
                <w:noProof/>
                <w:webHidden/>
              </w:rPr>
              <w:tab/>
            </w:r>
            <w:r>
              <w:rPr>
                <w:noProof/>
                <w:webHidden/>
              </w:rPr>
              <w:fldChar w:fldCharType="begin"/>
            </w:r>
            <w:r>
              <w:rPr>
                <w:noProof/>
                <w:webHidden/>
              </w:rPr>
              <w:instrText xml:space="preserve"> PAGEREF _Toc492890835 \h </w:instrText>
            </w:r>
            <w:r>
              <w:rPr>
                <w:noProof/>
                <w:webHidden/>
              </w:rPr>
            </w:r>
            <w:r>
              <w:rPr>
                <w:noProof/>
                <w:webHidden/>
              </w:rPr>
              <w:fldChar w:fldCharType="separate"/>
            </w:r>
            <w:r w:rsidR="007821B9">
              <w:rPr>
                <w:noProof/>
                <w:webHidden/>
              </w:rPr>
              <w:t>6</w:t>
            </w:r>
            <w:r>
              <w:rPr>
                <w:noProof/>
                <w:webHidden/>
              </w:rPr>
              <w:fldChar w:fldCharType="end"/>
            </w:r>
          </w:hyperlink>
        </w:p>
        <w:p w:rsidR="00E32264" w:rsidRDefault="00E32264">
          <w:pPr>
            <w:pStyle w:val="TDC2"/>
            <w:tabs>
              <w:tab w:val="right" w:leader="dot" w:pos="8702"/>
            </w:tabs>
            <w:rPr>
              <w:rFonts w:asciiTheme="minorHAnsi" w:eastAsiaTheme="minorEastAsia" w:hAnsiTheme="minorHAnsi" w:cstheme="minorBidi"/>
              <w:noProof/>
              <w:lang w:eastAsia="es-MX"/>
            </w:rPr>
          </w:pPr>
          <w:hyperlink w:anchor="_Toc492890836" w:history="1">
            <w:r w:rsidRPr="008B57CC">
              <w:rPr>
                <w:rStyle w:val="Hipervnculo"/>
                <w:rFonts w:ascii="Arial" w:hAnsi="Arial" w:cs="Arial"/>
                <w:noProof/>
              </w:rPr>
              <w:t>Visión</w:t>
            </w:r>
            <w:r>
              <w:rPr>
                <w:noProof/>
                <w:webHidden/>
              </w:rPr>
              <w:tab/>
            </w:r>
            <w:r>
              <w:rPr>
                <w:noProof/>
                <w:webHidden/>
              </w:rPr>
              <w:fldChar w:fldCharType="begin"/>
            </w:r>
            <w:r>
              <w:rPr>
                <w:noProof/>
                <w:webHidden/>
              </w:rPr>
              <w:instrText xml:space="preserve"> PAGEREF _Toc492890836 \h </w:instrText>
            </w:r>
            <w:r>
              <w:rPr>
                <w:noProof/>
                <w:webHidden/>
              </w:rPr>
            </w:r>
            <w:r>
              <w:rPr>
                <w:noProof/>
                <w:webHidden/>
              </w:rPr>
              <w:fldChar w:fldCharType="separate"/>
            </w:r>
            <w:r w:rsidR="007821B9">
              <w:rPr>
                <w:noProof/>
                <w:webHidden/>
              </w:rPr>
              <w:t>6</w:t>
            </w:r>
            <w:r>
              <w:rPr>
                <w:noProof/>
                <w:webHidden/>
              </w:rPr>
              <w:fldChar w:fldCharType="end"/>
            </w:r>
          </w:hyperlink>
        </w:p>
        <w:p w:rsidR="00E32264" w:rsidRDefault="00E32264">
          <w:pPr>
            <w:pStyle w:val="TDC2"/>
            <w:tabs>
              <w:tab w:val="right" w:leader="dot" w:pos="8702"/>
            </w:tabs>
            <w:rPr>
              <w:rFonts w:asciiTheme="minorHAnsi" w:eastAsiaTheme="minorEastAsia" w:hAnsiTheme="minorHAnsi" w:cstheme="minorBidi"/>
              <w:noProof/>
              <w:lang w:eastAsia="es-MX"/>
            </w:rPr>
          </w:pPr>
          <w:hyperlink w:anchor="_Toc492890837" w:history="1">
            <w:r w:rsidRPr="008B57CC">
              <w:rPr>
                <w:rStyle w:val="Hipervnculo"/>
                <w:rFonts w:ascii="Arial" w:hAnsi="Arial" w:cs="Arial"/>
                <w:noProof/>
              </w:rPr>
              <w:t>Valores</w:t>
            </w:r>
            <w:r>
              <w:rPr>
                <w:noProof/>
                <w:webHidden/>
              </w:rPr>
              <w:tab/>
            </w:r>
            <w:r>
              <w:rPr>
                <w:noProof/>
                <w:webHidden/>
              </w:rPr>
              <w:fldChar w:fldCharType="begin"/>
            </w:r>
            <w:r>
              <w:rPr>
                <w:noProof/>
                <w:webHidden/>
              </w:rPr>
              <w:instrText xml:space="preserve"> PAGEREF _Toc492890837 \h </w:instrText>
            </w:r>
            <w:r>
              <w:rPr>
                <w:noProof/>
                <w:webHidden/>
              </w:rPr>
            </w:r>
            <w:r>
              <w:rPr>
                <w:noProof/>
                <w:webHidden/>
              </w:rPr>
              <w:fldChar w:fldCharType="separate"/>
            </w:r>
            <w:r w:rsidR="007821B9">
              <w:rPr>
                <w:noProof/>
                <w:webHidden/>
              </w:rPr>
              <w:t>7</w:t>
            </w:r>
            <w:r>
              <w:rPr>
                <w:noProof/>
                <w:webHidden/>
              </w:rPr>
              <w:fldChar w:fldCharType="end"/>
            </w:r>
          </w:hyperlink>
        </w:p>
        <w:p w:rsidR="00E32264" w:rsidRDefault="00E32264">
          <w:pPr>
            <w:pStyle w:val="TDC1"/>
            <w:tabs>
              <w:tab w:val="right" w:leader="dot" w:pos="8702"/>
            </w:tabs>
            <w:rPr>
              <w:rFonts w:asciiTheme="minorHAnsi" w:eastAsiaTheme="minorEastAsia" w:hAnsiTheme="minorHAnsi" w:cstheme="minorBidi"/>
              <w:noProof/>
              <w:lang w:eastAsia="es-MX"/>
            </w:rPr>
          </w:pPr>
          <w:hyperlink w:anchor="_Toc492890838" w:history="1">
            <w:r w:rsidRPr="008B57CC">
              <w:rPr>
                <w:rStyle w:val="Hipervnculo"/>
                <w:noProof/>
              </w:rPr>
              <w:t>MARCO JURÍDICO – ADMINISTRATIVO</w:t>
            </w:r>
            <w:r>
              <w:rPr>
                <w:noProof/>
                <w:webHidden/>
              </w:rPr>
              <w:tab/>
            </w:r>
            <w:r>
              <w:rPr>
                <w:noProof/>
                <w:webHidden/>
              </w:rPr>
              <w:fldChar w:fldCharType="begin"/>
            </w:r>
            <w:r>
              <w:rPr>
                <w:noProof/>
                <w:webHidden/>
              </w:rPr>
              <w:instrText xml:space="preserve"> PAGEREF _Toc492890838 \h </w:instrText>
            </w:r>
            <w:r>
              <w:rPr>
                <w:noProof/>
                <w:webHidden/>
              </w:rPr>
            </w:r>
            <w:r>
              <w:rPr>
                <w:noProof/>
                <w:webHidden/>
              </w:rPr>
              <w:fldChar w:fldCharType="separate"/>
            </w:r>
            <w:r w:rsidR="007821B9">
              <w:rPr>
                <w:noProof/>
                <w:webHidden/>
              </w:rPr>
              <w:t>8</w:t>
            </w:r>
            <w:r>
              <w:rPr>
                <w:noProof/>
                <w:webHidden/>
              </w:rPr>
              <w:fldChar w:fldCharType="end"/>
            </w:r>
          </w:hyperlink>
        </w:p>
        <w:p w:rsidR="00E32264" w:rsidRDefault="00E32264">
          <w:pPr>
            <w:pStyle w:val="TDC1"/>
            <w:tabs>
              <w:tab w:val="right" w:leader="dot" w:pos="8702"/>
            </w:tabs>
            <w:rPr>
              <w:rFonts w:asciiTheme="minorHAnsi" w:eastAsiaTheme="minorEastAsia" w:hAnsiTheme="minorHAnsi" w:cstheme="minorBidi"/>
              <w:noProof/>
              <w:lang w:eastAsia="es-MX"/>
            </w:rPr>
          </w:pPr>
          <w:hyperlink w:anchor="_Toc492890839" w:history="1">
            <w:r w:rsidRPr="008B57CC">
              <w:rPr>
                <w:rStyle w:val="Hipervnculo"/>
                <w:noProof/>
              </w:rPr>
              <w:t>ESTRUCTURA ORGANICA</w:t>
            </w:r>
            <w:r>
              <w:rPr>
                <w:noProof/>
                <w:webHidden/>
              </w:rPr>
              <w:tab/>
            </w:r>
            <w:r>
              <w:rPr>
                <w:noProof/>
                <w:webHidden/>
              </w:rPr>
              <w:fldChar w:fldCharType="begin"/>
            </w:r>
            <w:r>
              <w:rPr>
                <w:noProof/>
                <w:webHidden/>
              </w:rPr>
              <w:instrText xml:space="preserve"> PAGEREF _Toc492890839 \h </w:instrText>
            </w:r>
            <w:r>
              <w:rPr>
                <w:noProof/>
                <w:webHidden/>
              </w:rPr>
            </w:r>
            <w:r>
              <w:rPr>
                <w:noProof/>
                <w:webHidden/>
              </w:rPr>
              <w:fldChar w:fldCharType="separate"/>
            </w:r>
            <w:r w:rsidR="007821B9">
              <w:rPr>
                <w:noProof/>
                <w:webHidden/>
              </w:rPr>
              <w:t>10</w:t>
            </w:r>
            <w:r>
              <w:rPr>
                <w:noProof/>
                <w:webHidden/>
              </w:rPr>
              <w:fldChar w:fldCharType="end"/>
            </w:r>
          </w:hyperlink>
        </w:p>
        <w:p w:rsidR="00E32264" w:rsidRDefault="00E32264">
          <w:pPr>
            <w:pStyle w:val="TDC2"/>
            <w:tabs>
              <w:tab w:val="right" w:leader="dot" w:pos="8702"/>
            </w:tabs>
            <w:rPr>
              <w:rFonts w:asciiTheme="minorHAnsi" w:eastAsiaTheme="minorEastAsia" w:hAnsiTheme="minorHAnsi" w:cstheme="minorBidi"/>
              <w:noProof/>
              <w:lang w:eastAsia="es-MX"/>
            </w:rPr>
          </w:pPr>
          <w:hyperlink w:anchor="_Toc492890840" w:history="1">
            <w:r w:rsidRPr="008B57CC">
              <w:rPr>
                <w:rStyle w:val="Hipervnculo"/>
                <w:rFonts w:ascii="Arial" w:hAnsi="Arial" w:cs="Arial"/>
                <w:noProof/>
              </w:rPr>
              <w:t>Estructura General</w:t>
            </w:r>
            <w:r>
              <w:rPr>
                <w:noProof/>
                <w:webHidden/>
              </w:rPr>
              <w:tab/>
            </w:r>
            <w:r>
              <w:rPr>
                <w:noProof/>
                <w:webHidden/>
              </w:rPr>
              <w:fldChar w:fldCharType="begin"/>
            </w:r>
            <w:r>
              <w:rPr>
                <w:noProof/>
                <w:webHidden/>
              </w:rPr>
              <w:instrText xml:space="preserve"> PAGEREF _Toc492890840 \h </w:instrText>
            </w:r>
            <w:r>
              <w:rPr>
                <w:noProof/>
                <w:webHidden/>
              </w:rPr>
            </w:r>
            <w:r>
              <w:rPr>
                <w:noProof/>
                <w:webHidden/>
              </w:rPr>
              <w:fldChar w:fldCharType="separate"/>
            </w:r>
            <w:r w:rsidR="007821B9">
              <w:rPr>
                <w:noProof/>
                <w:webHidden/>
              </w:rPr>
              <w:t>10</w:t>
            </w:r>
            <w:r>
              <w:rPr>
                <w:noProof/>
                <w:webHidden/>
              </w:rPr>
              <w:fldChar w:fldCharType="end"/>
            </w:r>
          </w:hyperlink>
        </w:p>
        <w:p w:rsidR="00E32264" w:rsidRDefault="00E32264">
          <w:pPr>
            <w:pStyle w:val="TDC2"/>
            <w:tabs>
              <w:tab w:val="right" w:leader="dot" w:pos="8702"/>
            </w:tabs>
            <w:rPr>
              <w:rFonts w:asciiTheme="minorHAnsi" w:eastAsiaTheme="minorEastAsia" w:hAnsiTheme="minorHAnsi" w:cstheme="minorBidi"/>
              <w:noProof/>
              <w:lang w:eastAsia="es-MX"/>
            </w:rPr>
          </w:pPr>
          <w:hyperlink w:anchor="_Toc492890841" w:history="1">
            <w:r w:rsidRPr="008B57CC">
              <w:rPr>
                <w:rStyle w:val="Hipervnculo"/>
                <w:rFonts w:ascii="Arial" w:hAnsi="Arial" w:cs="Arial"/>
                <w:noProof/>
              </w:rPr>
              <w:t>Organigrama</w:t>
            </w:r>
            <w:r>
              <w:rPr>
                <w:noProof/>
                <w:webHidden/>
              </w:rPr>
              <w:tab/>
            </w:r>
            <w:r>
              <w:rPr>
                <w:noProof/>
                <w:webHidden/>
              </w:rPr>
              <w:fldChar w:fldCharType="begin"/>
            </w:r>
            <w:r>
              <w:rPr>
                <w:noProof/>
                <w:webHidden/>
              </w:rPr>
              <w:instrText xml:space="preserve"> PAGEREF _Toc492890841 \h </w:instrText>
            </w:r>
            <w:r>
              <w:rPr>
                <w:noProof/>
                <w:webHidden/>
              </w:rPr>
            </w:r>
            <w:r>
              <w:rPr>
                <w:noProof/>
                <w:webHidden/>
              </w:rPr>
              <w:fldChar w:fldCharType="separate"/>
            </w:r>
            <w:r w:rsidR="007821B9">
              <w:rPr>
                <w:noProof/>
                <w:webHidden/>
              </w:rPr>
              <w:t>11</w:t>
            </w:r>
            <w:r>
              <w:rPr>
                <w:noProof/>
                <w:webHidden/>
              </w:rPr>
              <w:fldChar w:fldCharType="end"/>
            </w:r>
          </w:hyperlink>
        </w:p>
        <w:p w:rsidR="00E32264" w:rsidRDefault="00E32264">
          <w:pPr>
            <w:pStyle w:val="TDC1"/>
            <w:tabs>
              <w:tab w:val="right" w:leader="dot" w:pos="8702"/>
            </w:tabs>
            <w:rPr>
              <w:rFonts w:asciiTheme="minorHAnsi" w:eastAsiaTheme="minorEastAsia" w:hAnsiTheme="minorHAnsi" w:cstheme="minorBidi"/>
              <w:noProof/>
              <w:lang w:eastAsia="es-MX"/>
            </w:rPr>
          </w:pPr>
          <w:hyperlink w:anchor="_Toc492890842" w:history="1">
            <w:r w:rsidRPr="008B57CC">
              <w:rPr>
                <w:rStyle w:val="Hipervnculo"/>
                <w:noProof/>
              </w:rPr>
              <w:t>DIRECTORIO</w:t>
            </w:r>
            <w:r>
              <w:rPr>
                <w:noProof/>
                <w:webHidden/>
              </w:rPr>
              <w:tab/>
            </w:r>
            <w:r>
              <w:rPr>
                <w:noProof/>
                <w:webHidden/>
              </w:rPr>
              <w:fldChar w:fldCharType="begin"/>
            </w:r>
            <w:r>
              <w:rPr>
                <w:noProof/>
                <w:webHidden/>
              </w:rPr>
              <w:instrText xml:space="preserve"> PAGEREF _Toc492890842 \h </w:instrText>
            </w:r>
            <w:r>
              <w:rPr>
                <w:noProof/>
                <w:webHidden/>
              </w:rPr>
            </w:r>
            <w:r>
              <w:rPr>
                <w:noProof/>
                <w:webHidden/>
              </w:rPr>
              <w:fldChar w:fldCharType="separate"/>
            </w:r>
            <w:r w:rsidR="007821B9">
              <w:rPr>
                <w:noProof/>
                <w:webHidden/>
              </w:rPr>
              <w:t>12</w:t>
            </w:r>
            <w:r>
              <w:rPr>
                <w:noProof/>
                <w:webHidden/>
              </w:rPr>
              <w:fldChar w:fldCharType="end"/>
            </w:r>
          </w:hyperlink>
        </w:p>
        <w:p w:rsidR="00E32264" w:rsidRDefault="00E32264">
          <w:pPr>
            <w:pStyle w:val="TDC2"/>
            <w:tabs>
              <w:tab w:val="right" w:leader="dot" w:pos="8702"/>
            </w:tabs>
            <w:rPr>
              <w:rFonts w:asciiTheme="minorHAnsi" w:eastAsiaTheme="minorEastAsia" w:hAnsiTheme="minorHAnsi" w:cstheme="minorBidi"/>
              <w:noProof/>
              <w:lang w:eastAsia="es-MX"/>
            </w:rPr>
          </w:pPr>
          <w:hyperlink w:anchor="_Toc492890843" w:history="1">
            <w:r w:rsidRPr="008B57CC">
              <w:rPr>
                <w:rStyle w:val="Hipervnculo"/>
                <w:rFonts w:ascii="Arial" w:hAnsi="Arial" w:cs="Arial"/>
                <w:noProof/>
              </w:rPr>
              <w:t>Descripción del Puesto</w:t>
            </w:r>
            <w:r>
              <w:rPr>
                <w:noProof/>
                <w:webHidden/>
              </w:rPr>
              <w:tab/>
            </w:r>
            <w:r>
              <w:rPr>
                <w:noProof/>
                <w:webHidden/>
              </w:rPr>
              <w:fldChar w:fldCharType="begin"/>
            </w:r>
            <w:r>
              <w:rPr>
                <w:noProof/>
                <w:webHidden/>
              </w:rPr>
              <w:instrText xml:space="preserve"> PAGEREF _Toc492890843 \h </w:instrText>
            </w:r>
            <w:r>
              <w:rPr>
                <w:noProof/>
                <w:webHidden/>
              </w:rPr>
            </w:r>
            <w:r>
              <w:rPr>
                <w:noProof/>
                <w:webHidden/>
              </w:rPr>
              <w:fldChar w:fldCharType="separate"/>
            </w:r>
            <w:r w:rsidR="007821B9">
              <w:rPr>
                <w:noProof/>
                <w:webHidden/>
              </w:rPr>
              <w:t>13</w:t>
            </w:r>
            <w:r>
              <w:rPr>
                <w:noProof/>
                <w:webHidden/>
              </w:rPr>
              <w:fldChar w:fldCharType="end"/>
            </w:r>
          </w:hyperlink>
        </w:p>
        <w:p w:rsidR="00E32264" w:rsidRDefault="00E32264">
          <w:pPr>
            <w:pStyle w:val="TDC1"/>
            <w:tabs>
              <w:tab w:val="right" w:leader="dot" w:pos="8702"/>
            </w:tabs>
            <w:rPr>
              <w:rFonts w:asciiTheme="minorHAnsi" w:eastAsiaTheme="minorEastAsia" w:hAnsiTheme="minorHAnsi" w:cstheme="minorBidi"/>
              <w:noProof/>
              <w:lang w:eastAsia="es-MX"/>
            </w:rPr>
          </w:pPr>
          <w:hyperlink w:anchor="_Toc492890844" w:history="1">
            <w:r w:rsidRPr="008B57CC">
              <w:rPr>
                <w:rStyle w:val="Hipervnculo"/>
                <w:noProof/>
              </w:rPr>
              <w:t>ATRIBUCIONES</w:t>
            </w:r>
            <w:r>
              <w:rPr>
                <w:noProof/>
                <w:webHidden/>
              </w:rPr>
              <w:tab/>
            </w:r>
            <w:r>
              <w:rPr>
                <w:noProof/>
                <w:webHidden/>
              </w:rPr>
              <w:fldChar w:fldCharType="begin"/>
            </w:r>
            <w:r>
              <w:rPr>
                <w:noProof/>
                <w:webHidden/>
              </w:rPr>
              <w:instrText xml:space="preserve"> PAGEREF _Toc492890844 \h </w:instrText>
            </w:r>
            <w:r>
              <w:rPr>
                <w:noProof/>
                <w:webHidden/>
              </w:rPr>
            </w:r>
            <w:r>
              <w:rPr>
                <w:noProof/>
                <w:webHidden/>
              </w:rPr>
              <w:fldChar w:fldCharType="separate"/>
            </w:r>
            <w:r w:rsidR="007821B9">
              <w:rPr>
                <w:noProof/>
                <w:webHidden/>
              </w:rPr>
              <w:t>61</w:t>
            </w:r>
            <w:r>
              <w:rPr>
                <w:noProof/>
                <w:webHidden/>
              </w:rPr>
              <w:fldChar w:fldCharType="end"/>
            </w:r>
          </w:hyperlink>
        </w:p>
        <w:p w:rsidR="00E32264" w:rsidRDefault="00E32264">
          <w:pPr>
            <w:pStyle w:val="TDC1"/>
            <w:tabs>
              <w:tab w:val="right" w:leader="dot" w:pos="8702"/>
            </w:tabs>
            <w:rPr>
              <w:rFonts w:asciiTheme="minorHAnsi" w:eastAsiaTheme="minorEastAsia" w:hAnsiTheme="minorHAnsi" w:cstheme="minorBidi"/>
              <w:noProof/>
              <w:lang w:eastAsia="es-MX"/>
            </w:rPr>
          </w:pPr>
          <w:hyperlink w:anchor="_Toc492890845" w:history="1">
            <w:r w:rsidRPr="008B57CC">
              <w:rPr>
                <w:rStyle w:val="Hipervnculo"/>
                <w:noProof/>
              </w:rPr>
              <w:t>FUNCIONES Y PROCEDIMIENTOS</w:t>
            </w:r>
            <w:r>
              <w:rPr>
                <w:noProof/>
                <w:webHidden/>
              </w:rPr>
              <w:tab/>
            </w:r>
            <w:r>
              <w:rPr>
                <w:noProof/>
                <w:webHidden/>
              </w:rPr>
              <w:fldChar w:fldCharType="begin"/>
            </w:r>
            <w:r>
              <w:rPr>
                <w:noProof/>
                <w:webHidden/>
              </w:rPr>
              <w:instrText xml:space="preserve"> PAGEREF _Toc492890845 \h </w:instrText>
            </w:r>
            <w:r>
              <w:rPr>
                <w:noProof/>
                <w:webHidden/>
              </w:rPr>
            </w:r>
            <w:r>
              <w:rPr>
                <w:noProof/>
                <w:webHidden/>
              </w:rPr>
              <w:fldChar w:fldCharType="separate"/>
            </w:r>
            <w:r w:rsidR="007821B9">
              <w:rPr>
                <w:noProof/>
                <w:webHidden/>
              </w:rPr>
              <w:t>68</w:t>
            </w:r>
            <w:r>
              <w:rPr>
                <w:noProof/>
                <w:webHidden/>
              </w:rPr>
              <w:fldChar w:fldCharType="end"/>
            </w:r>
          </w:hyperlink>
        </w:p>
        <w:p w:rsidR="00E32264" w:rsidRDefault="00E32264">
          <w:pPr>
            <w:pStyle w:val="TDC2"/>
            <w:tabs>
              <w:tab w:val="right" w:leader="dot" w:pos="8702"/>
            </w:tabs>
            <w:rPr>
              <w:rFonts w:asciiTheme="minorHAnsi" w:eastAsiaTheme="minorEastAsia" w:hAnsiTheme="minorHAnsi" w:cstheme="minorBidi"/>
              <w:noProof/>
              <w:lang w:eastAsia="es-MX"/>
            </w:rPr>
          </w:pPr>
          <w:hyperlink w:anchor="_Toc492890846" w:history="1">
            <w:r w:rsidRPr="008B57CC">
              <w:rPr>
                <w:rStyle w:val="Hipervnculo"/>
                <w:rFonts w:ascii="Arial" w:hAnsi="Arial" w:cs="Arial"/>
                <w:noProof/>
              </w:rPr>
              <w:t>Diagramas de Flujo</w:t>
            </w:r>
            <w:r>
              <w:rPr>
                <w:noProof/>
                <w:webHidden/>
              </w:rPr>
              <w:tab/>
            </w:r>
            <w:r>
              <w:rPr>
                <w:noProof/>
                <w:webHidden/>
              </w:rPr>
              <w:fldChar w:fldCharType="begin"/>
            </w:r>
            <w:r>
              <w:rPr>
                <w:noProof/>
                <w:webHidden/>
              </w:rPr>
              <w:instrText xml:space="preserve"> PAGEREF _Toc492890846 \h </w:instrText>
            </w:r>
            <w:r>
              <w:rPr>
                <w:noProof/>
                <w:webHidden/>
              </w:rPr>
            </w:r>
            <w:r>
              <w:rPr>
                <w:noProof/>
                <w:webHidden/>
              </w:rPr>
              <w:fldChar w:fldCharType="separate"/>
            </w:r>
            <w:r w:rsidR="007821B9">
              <w:rPr>
                <w:noProof/>
                <w:webHidden/>
              </w:rPr>
              <w:t>70</w:t>
            </w:r>
            <w:r>
              <w:rPr>
                <w:noProof/>
                <w:webHidden/>
              </w:rPr>
              <w:fldChar w:fldCharType="end"/>
            </w:r>
          </w:hyperlink>
        </w:p>
        <w:p w:rsidR="00E32264" w:rsidRDefault="00E32264">
          <w:pPr>
            <w:pStyle w:val="TDC2"/>
            <w:tabs>
              <w:tab w:val="right" w:leader="dot" w:pos="8702"/>
            </w:tabs>
            <w:rPr>
              <w:rFonts w:asciiTheme="minorHAnsi" w:eastAsiaTheme="minorEastAsia" w:hAnsiTheme="minorHAnsi" w:cstheme="minorBidi"/>
              <w:noProof/>
              <w:lang w:eastAsia="es-MX"/>
            </w:rPr>
          </w:pPr>
          <w:hyperlink w:anchor="_Toc492890847" w:history="1">
            <w:r>
              <w:rPr>
                <w:noProof/>
                <w:webHidden/>
              </w:rPr>
              <w:tab/>
            </w:r>
            <w:r>
              <w:rPr>
                <w:noProof/>
                <w:webHidden/>
              </w:rPr>
              <w:fldChar w:fldCharType="begin"/>
            </w:r>
            <w:r>
              <w:rPr>
                <w:noProof/>
                <w:webHidden/>
              </w:rPr>
              <w:instrText xml:space="preserve"> PAGEREF _Toc492890847 \h </w:instrText>
            </w:r>
            <w:r>
              <w:rPr>
                <w:noProof/>
                <w:webHidden/>
              </w:rPr>
            </w:r>
            <w:r>
              <w:rPr>
                <w:noProof/>
                <w:webHidden/>
              </w:rPr>
              <w:fldChar w:fldCharType="separate"/>
            </w:r>
            <w:r w:rsidR="007821B9">
              <w:rPr>
                <w:noProof/>
                <w:webHidden/>
              </w:rPr>
              <w:t>76</w:t>
            </w:r>
            <w:r>
              <w:rPr>
                <w:noProof/>
                <w:webHidden/>
              </w:rPr>
              <w:fldChar w:fldCharType="end"/>
            </w:r>
          </w:hyperlink>
        </w:p>
        <w:p w:rsidR="00E32264" w:rsidRDefault="00E32264">
          <w:pPr>
            <w:pStyle w:val="TDC1"/>
            <w:tabs>
              <w:tab w:val="right" w:leader="dot" w:pos="8702"/>
            </w:tabs>
            <w:rPr>
              <w:rFonts w:asciiTheme="minorHAnsi" w:eastAsiaTheme="minorEastAsia" w:hAnsiTheme="minorHAnsi" w:cstheme="minorBidi"/>
              <w:noProof/>
              <w:lang w:eastAsia="es-MX"/>
            </w:rPr>
          </w:pPr>
          <w:hyperlink w:anchor="_Toc492890848" w:history="1">
            <w:r w:rsidRPr="008B57CC">
              <w:rPr>
                <w:rStyle w:val="Hipervnculo"/>
                <w:noProof/>
              </w:rPr>
              <w:t>FORMATOS</w:t>
            </w:r>
            <w:r>
              <w:rPr>
                <w:noProof/>
                <w:webHidden/>
              </w:rPr>
              <w:tab/>
            </w:r>
            <w:r>
              <w:rPr>
                <w:noProof/>
                <w:webHidden/>
              </w:rPr>
              <w:fldChar w:fldCharType="begin"/>
            </w:r>
            <w:r>
              <w:rPr>
                <w:noProof/>
                <w:webHidden/>
              </w:rPr>
              <w:instrText xml:space="preserve"> PAGEREF _Toc492890848 \h </w:instrText>
            </w:r>
            <w:r>
              <w:rPr>
                <w:noProof/>
                <w:webHidden/>
              </w:rPr>
            </w:r>
            <w:r>
              <w:rPr>
                <w:noProof/>
                <w:webHidden/>
              </w:rPr>
              <w:fldChar w:fldCharType="separate"/>
            </w:r>
            <w:r w:rsidR="007821B9">
              <w:rPr>
                <w:noProof/>
                <w:webHidden/>
              </w:rPr>
              <w:t>96</w:t>
            </w:r>
            <w:r>
              <w:rPr>
                <w:noProof/>
                <w:webHidden/>
              </w:rPr>
              <w:fldChar w:fldCharType="end"/>
            </w:r>
          </w:hyperlink>
        </w:p>
        <w:p w:rsidR="00E32264" w:rsidRDefault="00E32264">
          <w:pPr>
            <w:pStyle w:val="TDC1"/>
            <w:tabs>
              <w:tab w:val="right" w:leader="dot" w:pos="8702"/>
            </w:tabs>
            <w:rPr>
              <w:rFonts w:asciiTheme="minorHAnsi" w:eastAsiaTheme="minorEastAsia" w:hAnsiTheme="minorHAnsi" w:cstheme="minorBidi"/>
              <w:noProof/>
              <w:lang w:eastAsia="es-MX"/>
            </w:rPr>
          </w:pPr>
          <w:hyperlink w:anchor="_Toc492890849" w:history="1">
            <w:r w:rsidRPr="008B57CC">
              <w:rPr>
                <w:rStyle w:val="Hipervnculo"/>
                <w:noProof/>
              </w:rPr>
              <w:t>GLOSARIO</w:t>
            </w:r>
            <w:r>
              <w:rPr>
                <w:noProof/>
                <w:webHidden/>
              </w:rPr>
              <w:tab/>
            </w:r>
            <w:r>
              <w:rPr>
                <w:noProof/>
                <w:webHidden/>
              </w:rPr>
              <w:fldChar w:fldCharType="begin"/>
            </w:r>
            <w:r>
              <w:rPr>
                <w:noProof/>
                <w:webHidden/>
              </w:rPr>
              <w:instrText xml:space="preserve"> PAGEREF _Toc492890849 \h </w:instrText>
            </w:r>
            <w:r>
              <w:rPr>
                <w:noProof/>
                <w:webHidden/>
              </w:rPr>
            </w:r>
            <w:r>
              <w:rPr>
                <w:noProof/>
                <w:webHidden/>
              </w:rPr>
              <w:fldChar w:fldCharType="separate"/>
            </w:r>
            <w:r w:rsidR="007821B9">
              <w:rPr>
                <w:noProof/>
                <w:webHidden/>
              </w:rPr>
              <w:t>125</w:t>
            </w:r>
            <w:r>
              <w:rPr>
                <w:noProof/>
                <w:webHidden/>
              </w:rPr>
              <w:fldChar w:fldCharType="end"/>
            </w:r>
          </w:hyperlink>
        </w:p>
        <w:p w:rsidR="00F126DE" w:rsidRDefault="007E10A8">
          <w:pPr>
            <w:rPr>
              <w:lang w:val="es-ES"/>
            </w:rPr>
          </w:pPr>
          <w:r>
            <w:rPr>
              <w:lang w:val="es-ES"/>
            </w:rPr>
            <w:fldChar w:fldCharType="end"/>
          </w:r>
        </w:p>
      </w:sdtContent>
    </w:sdt>
    <w:p w:rsidR="00C4612F" w:rsidRDefault="00C4612F" w:rsidP="00A07AA0">
      <w:pPr>
        <w:tabs>
          <w:tab w:val="left" w:pos="5790"/>
        </w:tabs>
        <w:spacing w:line="240" w:lineRule="auto"/>
        <w:ind w:right="-801"/>
        <w:contextualSpacing/>
        <w:jc w:val="center"/>
        <w:rPr>
          <w:rFonts w:ascii="Arial" w:hAnsi="Arial" w:cs="Arial"/>
          <w:b/>
          <w:sz w:val="36"/>
          <w:szCs w:val="24"/>
        </w:rPr>
      </w:pPr>
    </w:p>
    <w:p w:rsidR="003C3A5A" w:rsidRDefault="003C3A5A" w:rsidP="00C4612F">
      <w:pPr>
        <w:tabs>
          <w:tab w:val="left" w:pos="5790"/>
        </w:tabs>
        <w:spacing w:line="240" w:lineRule="auto"/>
        <w:ind w:right="-801"/>
        <w:contextualSpacing/>
        <w:jc w:val="center"/>
        <w:rPr>
          <w:rFonts w:ascii="Arial" w:hAnsi="Arial" w:cs="Arial"/>
          <w:b/>
          <w:sz w:val="28"/>
          <w:szCs w:val="24"/>
          <w:u w:val="single"/>
        </w:rPr>
      </w:pPr>
    </w:p>
    <w:p w:rsidR="005122DA" w:rsidRDefault="005122DA">
      <w:pPr>
        <w:rPr>
          <w:rFonts w:ascii="Arial" w:hAnsi="Arial" w:cs="Arial"/>
          <w:b/>
          <w:sz w:val="28"/>
          <w:szCs w:val="24"/>
          <w:u w:val="single"/>
        </w:rPr>
      </w:pPr>
      <w:r>
        <w:rPr>
          <w:rFonts w:ascii="Arial" w:hAnsi="Arial" w:cs="Arial"/>
          <w:b/>
          <w:sz w:val="28"/>
          <w:szCs w:val="24"/>
          <w:u w:val="single"/>
        </w:rPr>
        <w:br w:type="page"/>
      </w:r>
    </w:p>
    <w:p w:rsidR="00F701C1" w:rsidRDefault="00F701C1" w:rsidP="00F126DE">
      <w:pPr>
        <w:pStyle w:val="Ttulo1"/>
        <w:jc w:val="center"/>
      </w:pPr>
      <w:bookmarkStart w:id="0" w:name="_Toc492890832"/>
      <w:r w:rsidRPr="001D71AD">
        <w:lastRenderedPageBreak/>
        <w:t>INTRODUCCIÓN</w:t>
      </w:r>
      <w:bookmarkEnd w:id="0"/>
    </w:p>
    <w:p w:rsidR="00C4612F" w:rsidRPr="00C4612F" w:rsidRDefault="00C4612F" w:rsidP="00C4612F">
      <w:pPr>
        <w:tabs>
          <w:tab w:val="left" w:pos="5790"/>
        </w:tabs>
        <w:spacing w:line="240" w:lineRule="auto"/>
        <w:ind w:right="-801"/>
        <w:contextualSpacing/>
        <w:jc w:val="center"/>
        <w:rPr>
          <w:rFonts w:ascii="Arial" w:hAnsi="Arial" w:cs="Arial"/>
          <w:b/>
          <w:sz w:val="28"/>
          <w:szCs w:val="24"/>
          <w:u w:val="single"/>
        </w:rPr>
      </w:pPr>
    </w:p>
    <w:p w:rsidR="00C447FE" w:rsidRPr="001D71AD" w:rsidRDefault="001D71AD" w:rsidP="00A07AA0">
      <w:pPr>
        <w:spacing w:after="0" w:line="360" w:lineRule="auto"/>
        <w:jc w:val="both"/>
        <w:rPr>
          <w:rFonts w:ascii="Arial" w:eastAsia="Calibri" w:hAnsi="Arial" w:cs="Arial"/>
          <w:sz w:val="24"/>
          <w:szCs w:val="24"/>
        </w:rPr>
      </w:pPr>
      <w:r w:rsidRPr="001D71AD">
        <w:rPr>
          <w:rFonts w:ascii="Arial" w:eastAsia="Calibri" w:hAnsi="Arial" w:cs="Arial"/>
          <w:sz w:val="24"/>
          <w:szCs w:val="24"/>
        </w:rPr>
        <w:tab/>
      </w:r>
      <w:r w:rsidR="00C447FE" w:rsidRPr="001D71AD">
        <w:rPr>
          <w:rFonts w:ascii="Arial" w:eastAsia="Calibri" w:hAnsi="Arial" w:cs="Arial"/>
          <w:sz w:val="24"/>
          <w:szCs w:val="24"/>
        </w:rPr>
        <w:t xml:space="preserve">Se formula el siguiente manual de organización </w:t>
      </w:r>
      <w:r w:rsidR="005F281B" w:rsidRPr="001D71AD">
        <w:rPr>
          <w:rFonts w:ascii="Arial" w:eastAsia="Calibri" w:hAnsi="Arial" w:cs="Arial"/>
          <w:sz w:val="24"/>
          <w:szCs w:val="24"/>
        </w:rPr>
        <w:t xml:space="preserve">y procedimientos </w:t>
      </w:r>
      <w:r w:rsidR="00C447FE" w:rsidRPr="001D71AD">
        <w:rPr>
          <w:rFonts w:ascii="Arial" w:eastAsia="Calibri" w:hAnsi="Arial" w:cs="Arial"/>
          <w:sz w:val="24"/>
          <w:szCs w:val="24"/>
        </w:rPr>
        <w:t xml:space="preserve">de la Dirección de Desarrollo Urbano y Ecología, </w:t>
      </w:r>
      <w:r w:rsidR="007968A2" w:rsidRPr="001D71AD">
        <w:rPr>
          <w:rFonts w:ascii="Arial" w:eastAsia="Calibri" w:hAnsi="Arial" w:cs="Arial"/>
          <w:sz w:val="24"/>
          <w:szCs w:val="24"/>
        </w:rPr>
        <w:t xml:space="preserve">de conformidad con lo previsto en la ley Orgánica Municipal del Estado de </w:t>
      </w:r>
      <w:r w:rsidR="0034371F" w:rsidRPr="001D71AD">
        <w:rPr>
          <w:rFonts w:ascii="Arial" w:eastAsia="Calibri" w:hAnsi="Arial" w:cs="Arial"/>
          <w:sz w:val="24"/>
          <w:szCs w:val="24"/>
        </w:rPr>
        <w:t>Puebla</w:t>
      </w:r>
      <w:r w:rsidR="007968A2" w:rsidRPr="001D71AD">
        <w:rPr>
          <w:rFonts w:ascii="Arial" w:eastAsia="Calibri" w:hAnsi="Arial" w:cs="Arial"/>
          <w:sz w:val="24"/>
          <w:szCs w:val="24"/>
        </w:rPr>
        <w:t xml:space="preserve"> en su artículo 91 fracción l</w:t>
      </w:r>
      <w:r w:rsidR="005F281B" w:rsidRPr="001D71AD">
        <w:rPr>
          <w:rFonts w:ascii="Arial" w:eastAsia="Calibri" w:hAnsi="Arial" w:cs="Arial"/>
          <w:sz w:val="24"/>
          <w:szCs w:val="24"/>
        </w:rPr>
        <w:t>.</w:t>
      </w:r>
    </w:p>
    <w:p w:rsidR="007968A2" w:rsidRPr="001D71AD" w:rsidRDefault="00A07AA0" w:rsidP="00A07AA0">
      <w:pPr>
        <w:spacing w:after="0" w:line="360" w:lineRule="auto"/>
        <w:jc w:val="both"/>
        <w:rPr>
          <w:rFonts w:ascii="Arial" w:eastAsia="Calibri" w:hAnsi="Arial" w:cs="Arial"/>
          <w:sz w:val="24"/>
          <w:szCs w:val="24"/>
        </w:rPr>
      </w:pPr>
      <w:r>
        <w:rPr>
          <w:rFonts w:ascii="Arial" w:eastAsia="Calibri" w:hAnsi="Arial" w:cs="Arial"/>
          <w:sz w:val="24"/>
          <w:szCs w:val="24"/>
        </w:rPr>
        <w:tab/>
      </w:r>
      <w:r w:rsidR="007968A2" w:rsidRPr="001D71AD">
        <w:rPr>
          <w:rFonts w:ascii="Arial" w:eastAsia="Calibri" w:hAnsi="Arial" w:cs="Arial"/>
          <w:sz w:val="24"/>
          <w:szCs w:val="24"/>
        </w:rPr>
        <w:t>Teniendo como finalidad alcanzar una mayor efectividad</w:t>
      </w:r>
      <w:r w:rsidR="005F281B" w:rsidRPr="001D71AD">
        <w:rPr>
          <w:rFonts w:ascii="Arial" w:eastAsia="Calibri" w:hAnsi="Arial" w:cs="Arial"/>
          <w:sz w:val="24"/>
          <w:szCs w:val="24"/>
        </w:rPr>
        <w:t xml:space="preserve"> social y mejores resultados se informa</w:t>
      </w:r>
      <w:r w:rsidR="007968A2" w:rsidRPr="001D71AD">
        <w:rPr>
          <w:rFonts w:ascii="Arial" w:eastAsia="Calibri" w:hAnsi="Arial" w:cs="Arial"/>
          <w:sz w:val="24"/>
          <w:szCs w:val="24"/>
        </w:rPr>
        <w:t xml:space="preserve"> el procedimiento</w:t>
      </w:r>
      <w:r w:rsidR="009B6D85" w:rsidRPr="001D71AD">
        <w:rPr>
          <w:rFonts w:ascii="Arial" w:eastAsia="Calibri" w:hAnsi="Arial" w:cs="Arial"/>
          <w:sz w:val="24"/>
          <w:szCs w:val="24"/>
        </w:rPr>
        <w:t xml:space="preserve"> del actuar de esta Dependencia, con el objetivo de disminuir los tiempos de espera de los ciudadanos en la obtención de la documentación e información requerida.</w:t>
      </w:r>
    </w:p>
    <w:p w:rsidR="00600034" w:rsidRPr="001D71AD" w:rsidRDefault="00A07AA0" w:rsidP="00A07AA0">
      <w:pPr>
        <w:spacing w:after="0" w:line="360" w:lineRule="auto"/>
        <w:jc w:val="both"/>
        <w:rPr>
          <w:rFonts w:ascii="Arial" w:eastAsia="Calibri" w:hAnsi="Arial" w:cs="Arial"/>
          <w:sz w:val="24"/>
          <w:szCs w:val="24"/>
        </w:rPr>
      </w:pPr>
      <w:r>
        <w:rPr>
          <w:rFonts w:ascii="Arial" w:eastAsia="Calibri" w:hAnsi="Arial" w:cs="Arial"/>
          <w:sz w:val="24"/>
          <w:szCs w:val="24"/>
        </w:rPr>
        <w:tab/>
      </w:r>
      <w:r w:rsidR="009B6D85" w:rsidRPr="001D71AD">
        <w:rPr>
          <w:rFonts w:ascii="Arial" w:eastAsia="Calibri" w:hAnsi="Arial" w:cs="Arial"/>
          <w:sz w:val="24"/>
          <w:szCs w:val="24"/>
        </w:rPr>
        <w:t xml:space="preserve">Para la elaboración de este documento se realizó el análisis </w:t>
      </w:r>
      <w:r w:rsidR="00600034" w:rsidRPr="001D71AD">
        <w:rPr>
          <w:rFonts w:ascii="Arial" w:eastAsia="Calibri" w:hAnsi="Arial" w:cs="Arial"/>
          <w:sz w:val="24"/>
          <w:szCs w:val="24"/>
        </w:rPr>
        <w:t xml:space="preserve">de los </w:t>
      </w:r>
      <w:r w:rsidR="00F47FA3" w:rsidRPr="001D71AD">
        <w:rPr>
          <w:rFonts w:ascii="Arial" w:eastAsia="Calibri" w:hAnsi="Arial" w:cs="Arial"/>
          <w:sz w:val="24"/>
          <w:szCs w:val="24"/>
        </w:rPr>
        <w:t xml:space="preserve">puestos </w:t>
      </w:r>
      <w:r w:rsidR="009B6D85" w:rsidRPr="001D71AD">
        <w:rPr>
          <w:rFonts w:ascii="Arial" w:eastAsia="Calibri" w:hAnsi="Arial" w:cs="Arial"/>
          <w:sz w:val="24"/>
          <w:szCs w:val="24"/>
        </w:rPr>
        <w:t>de trabajo y se asignaron actividades definidas a cada colaborador evitando la duplicidad de funciones y buscando la reducción de los tiempos en los procesos.</w:t>
      </w:r>
    </w:p>
    <w:p w:rsidR="00600034" w:rsidRPr="001D71AD" w:rsidRDefault="00A07AA0" w:rsidP="00A07AA0">
      <w:pPr>
        <w:spacing w:after="0" w:line="360" w:lineRule="auto"/>
        <w:jc w:val="both"/>
        <w:rPr>
          <w:rFonts w:ascii="Arial" w:hAnsi="Arial" w:cs="Arial"/>
          <w:sz w:val="24"/>
          <w:szCs w:val="24"/>
        </w:rPr>
      </w:pPr>
      <w:r>
        <w:rPr>
          <w:rFonts w:ascii="Arial" w:hAnsi="Arial" w:cs="Arial"/>
          <w:sz w:val="24"/>
          <w:szCs w:val="24"/>
        </w:rPr>
        <w:tab/>
      </w:r>
      <w:r w:rsidR="00600034" w:rsidRPr="001D71AD">
        <w:rPr>
          <w:rFonts w:ascii="Arial" w:hAnsi="Arial" w:cs="Arial"/>
          <w:sz w:val="24"/>
          <w:szCs w:val="24"/>
        </w:rPr>
        <w:t xml:space="preserve">Este manual de organización tiene por objeto integrar en un solo documento, la información básica relativa a los antecedentes, marco jurídico- administrativo, atribuciones, estructura orgánica, el objetivo y las funciones de la dependencia. </w:t>
      </w:r>
    </w:p>
    <w:p w:rsidR="00600034" w:rsidRPr="001D71AD" w:rsidRDefault="00600034" w:rsidP="00A07AA0">
      <w:pPr>
        <w:spacing w:after="0" w:line="360" w:lineRule="auto"/>
        <w:jc w:val="both"/>
        <w:rPr>
          <w:rFonts w:ascii="Arial" w:hAnsi="Arial" w:cs="Arial"/>
          <w:sz w:val="24"/>
          <w:szCs w:val="24"/>
        </w:rPr>
      </w:pPr>
      <w:r w:rsidRPr="001D71AD">
        <w:rPr>
          <w:rFonts w:ascii="Arial" w:hAnsi="Arial" w:cs="Arial"/>
          <w:sz w:val="24"/>
          <w:szCs w:val="24"/>
        </w:rPr>
        <w:t xml:space="preserve">Con la finalidad de dar a conocer justificar la </w:t>
      </w:r>
      <w:r w:rsidR="00F701C1" w:rsidRPr="001D71AD">
        <w:rPr>
          <w:rFonts w:ascii="Arial" w:hAnsi="Arial" w:cs="Arial"/>
          <w:sz w:val="24"/>
          <w:szCs w:val="24"/>
        </w:rPr>
        <w:t>existencia</w:t>
      </w:r>
      <w:r w:rsidRPr="001D71AD">
        <w:rPr>
          <w:rFonts w:ascii="Arial" w:hAnsi="Arial" w:cs="Arial"/>
          <w:sz w:val="24"/>
          <w:szCs w:val="24"/>
        </w:rPr>
        <w:t xml:space="preserve"> de la </w:t>
      </w:r>
      <w:r w:rsidR="00F701C1" w:rsidRPr="001D71AD">
        <w:rPr>
          <w:rFonts w:ascii="Arial" w:hAnsi="Arial" w:cs="Arial"/>
          <w:sz w:val="24"/>
          <w:szCs w:val="24"/>
        </w:rPr>
        <w:t>Dirección</w:t>
      </w:r>
      <w:r w:rsidR="00574FA5" w:rsidRPr="001D71AD">
        <w:rPr>
          <w:rFonts w:ascii="Arial" w:hAnsi="Arial" w:cs="Arial"/>
          <w:sz w:val="24"/>
          <w:szCs w:val="24"/>
        </w:rPr>
        <w:t xml:space="preserve"> de Desarrollo Urbano y E</w:t>
      </w:r>
      <w:r w:rsidRPr="001D71AD">
        <w:rPr>
          <w:rFonts w:ascii="Arial" w:hAnsi="Arial" w:cs="Arial"/>
          <w:sz w:val="24"/>
          <w:szCs w:val="24"/>
        </w:rPr>
        <w:t>cología se expone lo siguiente:</w:t>
      </w:r>
    </w:p>
    <w:p w:rsidR="003B5673" w:rsidRPr="001D71AD" w:rsidRDefault="00A07AA0" w:rsidP="00A07AA0">
      <w:pPr>
        <w:spacing w:after="0" w:line="360" w:lineRule="auto"/>
        <w:jc w:val="both"/>
        <w:rPr>
          <w:rFonts w:ascii="Arial" w:hAnsi="Arial" w:cs="Arial"/>
          <w:sz w:val="24"/>
          <w:szCs w:val="24"/>
        </w:rPr>
      </w:pPr>
      <w:r>
        <w:rPr>
          <w:rFonts w:ascii="Arial" w:hAnsi="Arial" w:cs="Arial"/>
          <w:sz w:val="24"/>
          <w:szCs w:val="24"/>
        </w:rPr>
        <w:tab/>
      </w:r>
      <w:r w:rsidR="00BF28C5" w:rsidRPr="001D71AD">
        <w:rPr>
          <w:rFonts w:ascii="Arial" w:hAnsi="Arial" w:cs="Arial"/>
          <w:sz w:val="24"/>
          <w:szCs w:val="24"/>
        </w:rPr>
        <w:t xml:space="preserve">El ordenamiento del desarrollo urbano y la conservación del equilibrio ambiental, es para </w:t>
      </w:r>
      <w:r w:rsidR="007424E2" w:rsidRPr="001D71AD">
        <w:rPr>
          <w:rFonts w:ascii="Arial" w:hAnsi="Arial" w:cs="Arial"/>
          <w:sz w:val="24"/>
          <w:szCs w:val="24"/>
        </w:rPr>
        <w:t>el M</w:t>
      </w:r>
      <w:r w:rsidR="00BF28C5" w:rsidRPr="001D71AD">
        <w:rPr>
          <w:rFonts w:ascii="Arial" w:hAnsi="Arial" w:cs="Arial"/>
          <w:sz w:val="24"/>
          <w:szCs w:val="24"/>
        </w:rPr>
        <w:t xml:space="preserve">unicipio de Atlixco, </w:t>
      </w:r>
      <w:r w:rsidR="007424E2" w:rsidRPr="001D71AD">
        <w:rPr>
          <w:rFonts w:ascii="Arial" w:hAnsi="Arial" w:cs="Arial"/>
          <w:sz w:val="24"/>
          <w:szCs w:val="24"/>
        </w:rPr>
        <w:t>Puebla</w:t>
      </w:r>
      <w:r w:rsidR="00BF28C5" w:rsidRPr="001D71AD">
        <w:rPr>
          <w:rFonts w:ascii="Arial" w:hAnsi="Arial" w:cs="Arial"/>
          <w:sz w:val="24"/>
          <w:szCs w:val="24"/>
        </w:rPr>
        <w:t>, una prioridad, requiere del establecimiento y aplicación de estrategias, técnicas legales, administrativas y sobre todo sociales que permitan la planeación del ordenamiento territorial del municipio y lo enmarquen en su programa municipal de desarrollo urbano, a través del cual se podrá dar la regularización de los</w:t>
      </w:r>
      <w:r w:rsidR="000B6926" w:rsidRPr="001D71AD">
        <w:rPr>
          <w:rFonts w:ascii="Arial" w:hAnsi="Arial" w:cs="Arial"/>
          <w:sz w:val="24"/>
          <w:szCs w:val="24"/>
        </w:rPr>
        <w:t xml:space="preserve"> </w:t>
      </w:r>
      <w:r w:rsidR="000F710C" w:rsidRPr="001D71AD">
        <w:rPr>
          <w:rFonts w:ascii="Arial" w:hAnsi="Arial" w:cs="Arial"/>
          <w:sz w:val="24"/>
          <w:szCs w:val="24"/>
        </w:rPr>
        <w:t xml:space="preserve">asentamientos </w:t>
      </w:r>
      <w:r w:rsidR="00BF28C5" w:rsidRPr="001D71AD">
        <w:rPr>
          <w:rFonts w:ascii="Arial" w:hAnsi="Arial" w:cs="Arial"/>
          <w:sz w:val="24"/>
          <w:szCs w:val="24"/>
        </w:rPr>
        <w:t>humanos</w:t>
      </w:r>
      <w:r w:rsidR="000F710C" w:rsidRPr="001D71AD">
        <w:rPr>
          <w:rFonts w:ascii="Arial" w:hAnsi="Arial" w:cs="Arial"/>
          <w:sz w:val="24"/>
          <w:szCs w:val="24"/>
        </w:rPr>
        <w:t xml:space="preserve"> irregulares existentes</w:t>
      </w:r>
      <w:r w:rsidR="00BF28C5" w:rsidRPr="001D71AD">
        <w:rPr>
          <w:rFonts w:ascii="Arial" w:hAnsi="Arial" w:cs="Arial"/>
          <w:sz w:val="24"/>
          <w:szCs w:val="24"/>
        </w:rPr>
        <w:t>, los fraccionamiento</w:t>
      </w:r>
      <w:r w:rsidR="00C013DA" w:rsidRPr="001D71AD">
        <w:rPr>
          <w:rFonts w:ascii="Arial" w:hAnsi="Arial" w:cs="Arial"/>
          <w:sz w:val="24"/>
          <w:szCs w:val="24"/>
        </w:rPr>
        <w:t xml:space="preserve">s </w:t>
      </w:r>
      <w:r w:rsidR="00BF28C5" w:rsidRPr="001D71AD">
        <w:rPr>
          <w:rFonts w:ascii="Arial" w:hAnsi="Arial" w:cs="Arial"/>
          <w:sz w:val="24"/>
          <w:szCs w:val="24"/>
        </w:rPr>
        <w:t xml:space="preserve">habitacionales establecidos y aquellos que estén en </w:t>
      </w:r>
      <w:r w:rsidR="000F710C" w:rsidRPr="001D71AD">
        <w:rPr>
          <w:rFonts w:ascii="Arial" w:hAnsi="Arial" w:cs="Arial"/>
          <w:sz w:val="24"/>
          <w:szCs w:val="24"/>
        </w:rPr>
        <w:t>p</w:t>
      </w:r>
      <w:r w:rsidR="00E37EE6" w:rsidRPr="001D71AD">
        <w:rPr>
          <w:rFonts w:ascii="Arial" w:hAnsi="Arial" w:cs="Arial"/>
          <w:sz w:val="24"/>
          <w:szCs w:val="24"/>
        </w:rPr>
        <w:t>royecto</w:t>
      </w:r>
      <w:r w:rsidR="000F710C" w:rsidRPr="001D71AD">
        <w:rPr>
          <w:rFonts w:ascii="Arial" w:hAnsi="Arial" w:cs="Arial"/>
          <w:sz w:val="24"/>
          <w:szCs w:val="24"/>
        </w:rPr>
        <w:t xml:space="preserve"> o desarrollo</w:t>
      </w:r>
      <w:r w:rsidR="00BF28C5" w:rsidRPr="001D71AD">
        <w:rPr>
          <w:rFonts w:ascii="Arial" w:hAnsi="Arial" w:cs="Arial"/>
          <w:sz w:val="24"/>
          <w:szCs w:val="24"/>
        </w:rPr>
        <w:t xml:space="preserve">, </w:t>
      </w:r>
      <w:r w:rsidR="000F710C" w:rsidRPr="001D71AD">
        <w:rPr>
          <w:rFonts w:ascii="Arial" w:hAnsi="Arial" w:cs="Arial"/>
          <w:sz w:val="24"/>
          <w:szCs w:val="24"/>
        </w:rPr>
        <w:t>la nomenclatura de las calles de la ciudad</w:t>
      </w:r>
      <w:r w:rsidR="00283597" w:rsidRPr="001D71AD">
        <w:rPr>
          <w:rFonts w:ascii="Arial" w:hAnsi="Arial" w:cs="Arial"/>
          <w:sz w:val="24"/>
          <w:szCs w:val="24"/>
        </w:rPr>
        <w:t xml:space="preserve"> así</w:t>
      </w:r>
      <w:r w:rsidR="00BF28C5" w:rsidRPr="001D71AD">
        <w:rPr>
          <w:rFonts w:ascii="Arial" w:hAnsi="Arial" w:cs="Arial"/>
          <w:sz w:val="24"/>
          <w:szCs w:val="24"/>
        </w:rPr>
        <w:t xml:space="preserve"> como la elaboración y aplicación de los reglamentos que sean necesarios para ordenar el centro histórico, la ima</w:t>
      </w:r>
      <w:r w:rsidR="00F701C1" w:rsidRPr="001D71AD">
        <w:rPr>
          <w:rFonts w:ascii="Arial" w:hAnsi="Arial" w:cs="Arial"/>
          <w:sz w:val="24"/>
          <w:szCs w:val="24"/>
        </w:rPr>
        <w:t xml:space="preserve">gen urbana y el uso del suelo. </w:t>
      </w:r>
    </w:p>
    <w:p w:rsidR="000F710C" w:rsidRPr="001D71AD" w:rsidRDefault="00A07AA0" w:rsidP="00A07AA0">
      <w:pPr>
        <w:pStyle w:val="Textoindependiente"/>
        <w:spacing w:line="360" w:lineRule="auto"/>
        <w:rPr>
          <w:rFonts w:cs="Arial"/>
          <w:szCs w:val="24"/>
        </w:rPr>
      </w:pPr>
      <w:r>
        <w:rPr>
          <w:rFonts w:cs="Arial"/>
          <w:szCs w:val="24"/>
        </w:rPr>
        <w:lastRenderedPageBreak/>
        <w:tab/>
      </w:r>
      <w:r w:rsidR="00C447FE" w:rsidRPr="001D71AD">
        <w:rPr>
          <w:rFonts w:cs="Arial"/>
          <w:szCs w:val="24"/>
        </w:rPr>
        <w:t>E</w:t>
      </w:r>
      <w:r w:rsidR="00BF28C5" w:rsidRPr="001D71AD">
        <w:rPr>
          <w:rFonts w:cs="Arial"/>
          <w:szCs w:val="24"/>
        </w:rPr>
        <w:t xml:space="preserve">l Ayuntamiento procura el impulso </w:t>
      </w:r>
      <w:r w:rsidR="00C447FE" w:rsidRPr="001D71AD">
        <w:rPr>
          <w:rFonts w:cs="Arial"/>
          <w:szCs w:val="24"/>
        </w:rPr>
        <w:t xml:space="preserve">de la participación social con la finalidad que la </w:t>
      </w:r>
      <w:r w:rsidR="00BF28C5" w:rsidRPr="001D71AD">
        <w:rPr>
          <w:rFonts w:cs="Arial"/>
          <w:szCs w:val="24"/>
        </w:rPr>
        <w:t>ciudadanía se involucre en las tareas, para lograr con ello la conservación del medio ambiente y el desarrollo de proyectos que propicien el aprovechamiento racional de los recursos naturales en convivencia con el ser humano sin que se exponga el ecosistema y de ser así, se proyecten las acciones pertinentes para la reforestación de zonas, conservación de reservas ambientales y la limpieza de barrancas, río</w:t>
      </w:r>
      <w:r w:rsidR="000F710C" w:rsidRPr="001D71AD">
        <w:rPr>
          <w:rFonts w:cs="Arial"/>
          <w:szCs w:val="24"/>
        </w:rPr>
        <w:t>s</w:t>
      </w:r>
      <w:r w:rsidR="00BF28C5" w:rsidRPr="001D71AD">
        <w:rPr>
          <w:rFonts w:cs="Arial"/>
          <w:szCs w:val="24"/>
        </w:rPr>
        <w:t>, lagos, lagunas y zonas de captación de aguas de los acuíferos existentes en el territorio del municipio.</w:t>
      </w:r>
    </w:p>
    <w:p w:rsidR="000F710C" w:rsidRPr="001D71AD" w:rsidRDefault="00A07AA0" w:rsidP="00A07AA0">
      <w:pPr>
        <w:pStyle w:val="Textoindependiente"/>
        <w:spacing w:line="360" w:lineRule="auto"/>
        <w:rPr>
          <w:rFonts w:cs="Arial"/>
          <w:szCs w:val="24"/>
        </w:rPr>
      </w:pPr>
      <w:r>
        <w:rPr>
          <w:rFonts w:cs="Arial"/>
          <w:szCs w:val="24"/>
        </w:rPr>
        <w:tab/>
      </w:r>
      <w:r w:rsidR="000F710C" w:rsidRPr="001D71AD">
        <w:rPr>
          <w:rFonts w:cs="Arial"/>
          <w:szCs w:val="24"/>
        </w:rPr>
        <w:t>La Dirección de Desarrollo Urbano y Ecología está comprometida a mejorar el cumplimiento de todas y cada una de sus obligaciones, bajo un enfoque de calidad en sus procesos internos, por lo que es primordial identificar cada uno de ellos ya que son la base de la operación interna de dicha Dependencia.</w:t>
      </w:r>
    </w:p>
    <w:p w:rsidR="00E74840" w:rsidRPr="001D71AD" w:rsidRDefault="00E74840" w:rsidP="00A07AA0">
      <w:pPr>
        <w:pStyle w:val="Textoindependiente"/>
        <w:spacing w:line="360" w:lineRule="auto"/>
        <w:rPr>
          <w:rFonts w:cs="Arial"/>
          <w:szCs w:val="24"/>
        </w:rPr>
      </w:pPr>
    </w:p>
    <w:p w:rsidR="00A138C6" w:rsidRPr="001D71AD" w:rsidRDefault="00A07AA0" w:rsidP="00A07AA0">
      <w:pPr>
        <w:pStyle w:val="Textoindependiente"/>
        <w:spacing w:line="360" w:lineRule="auto"/>
        <w:rPr>
          <w:rFonts w:cs="Arial"/>
          <w:szCs w:val="24"/>
        </w:rPr>
      </w:pPr>
      <w:r>
        <w:rPr>
          <w:rFonts w:cs="Arial"/>
          <w:szCs w:val="24"/>
        </w:rPr>
        <w:tab/>
      </w:r>
      <w:r w:rsidR="00A138C6" w:rsidRPr="001D71AD">
        <w:rPr>
          <w:rFonts w:cs="Arial"/>
          <w:szCs w:val="24"/>
        </w:rPr>
        <w:t xml:space="preserve">Es importante señalar que en un futuro este Manual </w:t>
      </w:r>
      <w:r w:rsidR="0034371F" w:rsidRPr="001D71AD">
        <w:rPr>
          <w:rFonts w:cs="Arial"/>
          <w:szCs w:val="24"/>
        </w:rPr>
        <w:t>pue</w:t>
      </w:r>
      <w:r w:rsidR="00A138C6" w:rsidRPr="001D71AD">
        <w:rPr>
          <w:rFonts w:cs="Arial"/>
          <w:szCs w:val="24"/>
        </w:rPr>
        <w:t xml:space="preserve">de ser enriquecido con nuevas ideas y procedimientos adicionales, siempre con el fin de reforzar el compromiso de servicio que tiene la Dirección de Desarrollo Urbano </w:t>
      </w:r>
      <w:r w:rsidR="007424E2" w:rsidRPr="001D71AD">
        <w:rPr>
          <w:rFonts w:cs="Arial"/>
          <w:szCs w:val="24"/>
        </w:rPr>
        <w:t>y Ecología</w:t>
      </w:r>
      <w:r w:rsidR="00A138C6" w:rsidRPr="001D71AD">
        <w:rPr>
          <w:rFonts w:cs="Arial"/>
          <w:szCs w:val="24"/>
        </w:rPr>
        <w:t xml:space="preserve"> con los ciudadanos, por lo </w:t>
      </w:r>
      <w:r w:rsidR="00A628C0" w:rsidRPr="001D71AD">
        <w:rPr>
          <w:rFonts w:cs="Arial"/>
          <w:szCs w:val="24"/>
        </w:rPr>
        <w:t>tanto,</w:t>
      </w:r>
      <w:r w:rsidR="00A138C6" w:rsidRPr="001D71AD">
        <w:rPr>
          <w:rFonts w:cs="Arial"/>
          <w:szCs w:val="24"/>
        </w:rPr>
        <w:t xml:space="preserve"> el mantenerlo actualizado permite que cumpla con su objetivo, atendiendo dicha actualización a:</w:t>
      </w:r>
    </w:p>
    <w:p w:rsidR="00E74840" w:rsidRPr="001D71AD" w:rsidRDefault="00E74840" w:rsidP="00A07AA0">
      <w:pPr>
        <w:pStyle w:val="Textoindependiente"/>
        <w:spacing w:line="360" w:lineRule="auto"/>
        <w:rPr>
          <w:rFonts w:cs="Arial"/>
          <w:szCs w:val="24"/>
        </w:rPr>
      </w:pPr>
    </w:p>
    <w:p w:rsidR="00A138C6" w:rsidRPr="001D71AD" w:rsidRDefault="00A07AA0" w:rsidP="00A07AA0">
      <w:pPr>
        <w:pStyle w:val="Textoindependiente"/>
        <w:spacing w:line="360" w:lineRule="auto"/>
        <w:rPr>
          <w:rFonts w:cs="Arial"/>
          <w:szCs w:val="24"/>
        </w:rPr>
      </w:pPr>
      <w:r>
        <w:rPr>
          <w:rFonts w:cs="Arial"/>
          <w:szCs w:val="24"/>
        </w:rPr>
        <w:tab/>
      </w:r>
      <w:r w:rsidR="00A138C6" w:rsidRPr="001D71AD">
        <w:rPr>
          <w:rFonts w:cs="Arial"/>
          <w:szCs w:val="24"/>
        </w:rPr>
        <w:t xml:space="preserve">La Estructura Orgánica registrada por la </w:t>
      </w:r>
      <w:r w:rsidR="00C4612F">
        <w:rPr>
          <w:rFonts w:cs="Arial"/>
          <w:szCs w:val="24"/>
        </w:rPr>
        <w:t xml:space="preserve">Dirección de Recursos Humanos </w:t>
      </w:r>
      <w:r w:rsidR="00A138C6" w:rsidRPr="001D71AD">
        <w:rPr>
          <w:rFonts w:cs="Arial"/>
          <w:szCs w:val="24"/>
        </w:rPr>
        <w:t>y</w:t>
      </w:r>
      <w:r w:rsidR="007424E2" w:rsidRPr="001D71AD">
        <w:rPr>
          <w:rFonts w:cs="Arial"/>
          <w:szCs w:val="24"/>
        </w:rPr>
        <w:t xml:space="preserve"> m</w:t>
      </w:r>
      <w:r w:rsidR="00A138C6" w:rsidRPr="001D71AD">
        <w:rPr>
          <w:rFonts w:cs="Arial"/>
          <w:szCs w:val="24"/>
        </w:rPr>
        <w:t>étodos de trabajo de las Unidades Administrativas.</w:t>
      </w:r>
      <w:r w:rsidR="00A80640" w:rsidRPr="001D71AD">
        <w:rPr>
          <w:rFonts w:cs="Arial"/>
          <w:szCs w:val="24"/>
        </w:rPr>
        <w:t xml:space="preserve"> </w:t>
      </w:r>
      <w:r w:rsidR="00A138C6" w:rsidRPr="001D71AD">
        <w:rPr>
          <w:rFonts w:cs="Arial"/>
          <w:szCs w:val="24"/>
        </w:rPr>
        <w:t>Asimismo,</w:t>
      </w:r>
      <w:r w:rsidR="007424E2" w:rsidRPr="001D71AD">
        <w:rPr>
          <w:rFonts w:cs="Arial"/>
          <w:szCs w:val="24"/>
        </w:rPr>
        <w:t xml:space="preserve"> con el propósito de fomentar un entorno de respeto e igualdad </w:t>
      </w:r>
      <w:r w:rsidR="00A138C6" w:rsidRPr="001D71AD">
        <w:rPr>
          <w:rFonts w:cs="Arial"/>
          <w:szCs w:val="24"/>
        </w:rPr>
        <w:t>entre</w:t>
      </w:r>
      <w:r w:rsidR="007424E2" w:rsidRPr="001D71AD">
        <w:rPr>
          <w:rFonts w:cs="Arial"/>
          <w:szCs w:val="24"/>
        </w:rPr>
        <w:t xml:space="preserve"> el personal de </w:t>
      </w:r>
      <w:r w:rsidR="00A138C6" w:rsidRPr="001D71AD">
        <w:rPr>
          <w:rFonts w:cs="Arial"/>
          <w:szCs w:val="24"/>
        </w:rPr>
        <w:t xml:space="preserve">la Dirección de Desarrollo Urbano y Ecología que considere los principios básicos de igualdad y equidad, que deban existir entre hombres y mujeres para su óptimo desarrollo personal y profesional, incluyendo los cargos y </w:t>
      </w:r>
      <w:r w:rsidR="007424E2" w:rsidRPr="001D71AD">
        <w:rPr>
          <w:rFonts w:cs="Arial"/>
          <w:szCs w:val="24"/>
        </w:rPr>
        <w:t>pues</w:t>
      </w:r>
      <w:r w:rsidR="00A138C6" w:rsidRPr="001D71AD">
        <w:rPr>
          <w:rFonts w:cs="Arial"/>
          <w:szCs w:val="24"/>
        </w:rPr>
        <w:t>tos en el descrito Manual, al género masculino lo es también para el género femenino, cuando su texto y contexto no se establezca que es para ambos géneros.</w:t>
      </w:r>
    </w:p>
    <w:p w:rsidR="00A138C6" w:rsidRDefault="00A07AA0" w:rsidP="00A07AA0">
      <w:pPr>
        <w:pStyle w:val="Textoindependiente"/>
        <w:spacing w:line="360" w:lineRule="auto"/>
        <w:rPr>
          <w:rFonts w:cs="Arial"/>
          <w:szCs w:val="24"/>
        </w:rPr>
      </w:pPr>
      <w:r>
        <w:rPr>
          <w:rFonts w:cs="Arial"/>
          <w:szCs w:val="24"/>
        </w:rPr>
        <w:lastRenderedPageBreak/>
        <w:tab/>
      </w:r>
      <w:r w:rsidR="00A138C6" w:rsidRPr="001D71AD">
        <w:rPr>
          <w:rFonts w:cs="Arial"/>
          <w:szCs w:val="24"/>
        </w:rPr>
        <w:t>En este sentido, la Constitución Política de los Estados Unidos Mexicanos establece en su artículo 4 que el varón y la mujer son iguales ante la Ley. Misma que protegerá la organización y el desarrollo de la familia.</w:t>
      </w:r>
    </w:p>
    <w:p w:rsidR="00667612" w:rsidRDefault="00667612" w:rsidP="00A07AA0">
      <w:pPr>
        <w:pStyle w:val="Textoindependiente"/>
        <w:spacing w:line="360" w:lineRule="auto"/>
        <w:rPr>
          <w:rFonts w:cs="Arial"/>
          <w:szCs w:val="24"/>
        </w:rPr>
      </w:pPr>
    </w:p>
    <w:p w:rsidR="00667612" w:rsidRPr="001D71AD" w:rsidRDefault="00667612" w:rsidP="00F126DE">
      <w:pPr>
        <w:pStyle w:val="Ttulo1"/>
        <w:jc w:val="center"/>
      </w:pPr>
    </w:p>
    <w:p w:rsidR="0050072B" w:rsidRDefault="0050072B" w:rsidP="005D37A3">
      <w:pPr>
        <w:pStyle w:val="Ttulo1"/>
        <w:jc w:val="center"/>
        <w:rPr>
          <w:u w:val="single"/>
        </w:rPr>
      </w:pPr>
    </w:p>
    <w:p w:rsidR="005D37A3" w:rsidRDefault="00667612" w:rsidP="005D37A3">
      <w:pPr>
        <w:pStyle w:val="Ttulo1"/>
        <w:jc w:val="center"/>
        <w:rPr>
          <w:u w:val="single"/>
        </w:rPr>
      </w:pPr>
      <w:bookmarkStart w:id="1" w:name="_Toc492890833"/>
      <w:r w:rsidRPr="00922A29">
        <w:rPr>
          <w:u w:val="single"/>
        </w:rPr>
        <w:t>OBJETIVO</w:t>
      </w:r>
      <w:bookmarkEnd w:id="1"/>
    </w:p>
    <w:p w:rsidR="005D37A3" w:rsidRPr="005D37A3" w:rsidRDefault="005D37A3" w:rsidP="005D37A3">
      <w:pPr>
        <w:rPr>
          <w:lang w:val="es-ES" w:eastAsia="es-ES"/>
        </w:rPr>
      </w:pPr>
      <w:r>
        <w:rPr>
          <w:lang w:val="es-ES" w:eastAsia="es-ES"/>
        </w:rPr>
        <w:tab/>
      </w:r>
    </w:p>
    <w:p w:rsidR="005D37A3" w:rsidRPr="005D37A3" w:rsidRDefault="005D37A3" w:rsidP="005D37A3">
      <w:pPr>
        <w:ind w:firstLine="708"/>
        <w:jc w:val="both"/>
        <w:rPr>
          <w:rFonts w:ascii="Arial" w:hAnsi="Arial" w:cs="Arial"/>
          <w:sz w:val="24"/>
        </w:rPr>
      </w:pPr>
      <w:r w:rsidRPr="005D37A3">
        <w:rPr>
          <w:rFonts w:ascii="Arial" w:hAnsi="Arial" w:cs="Arial"/>
          <w:sz w:val="24"/>
        </w:rPr>
        <w:t xml:space="preserve">Presentar en forma clara, precisa y ordenada la estructura orgánica, atribuciones, funciones, compromisos y delimitaciones de la unidad administrativa. </w:t>
      </w:r>
    </w:p>
    <w:p w:rsidR="005D37A3" w:rsidRDefault="005D37A3" w:rsidP="005D37A3">
      <w:pPr>
        <w:ind w:firstLine="708"/>
        <w:jc w:val="both"/>
        <w:rPr>
          <w:rFonts w:ascii="Arial" w:hAnsi="Arial" w:cs="Arial"/>
          <w:sz w:val="24"/>
          <w:lang w:val="es-ES" w:eastAsia="es-ES"/>
        </w:rPr>
      </w:pPr>
      <w:r w:rsidRPr="005D37A3">
        <w:rPr>
          <w:rFonts w:ascii="Arial" w:hAnsi="Arial" w:cs="Arial"/>
          <w:sz w:val="24"/>
          <w:lang w:val="es-ES" w:eastAsia="es-ES"/>
        </w:rPr>
        <w:t xml:space="preserve">Facilitar la ejecución adecuada de las funciones del </w:t>
      </w:r>
      <w:r>
        <w:rPr>
          <w:rFonts w:ascii="Arial" w:hAnsi="Arial" w:cs="Arial"/>
          <w:sz w:val="24"/>
          <w:lang w:val="es-ES" w:eastAsia="es-ES"/>
        </w:rPr>
        <w:t>Á</w:t>
      </w:r>
      <w:r w:rsidRPr="005D37A3">
        <w:rPr>
          <w:rFonts w:ascii="Arial" w:hAnsi="Arial" w:cs="Arial"/>
          <w:sz w:val="24"/>
          <w:lang w:val="es-ES" w:eastAsia="es-ES"/>
        </w:rPr>
        <w:t>rea, con base en una vis</w:t>
      </w:r>
      <w:r>
        <w:rPr>
          <w:rFonts w:ascii="Arial" w:hAnsi="Arial" w:cs="Arial"/>
          <w:sz w:val="24"/>
          <w:lang w:val="es-ES" w:eastAsia="es-ES"/>
        </w:rPr>
        <w:t>i</w:t>
      </w:r>
      <w:r w:rsidRPr="005D37A3">
        <w:rPr>
          <w:rFonts w:ascii="Arial" w:hAnsi="Arial" w:cs="Arial"/>
          <w:sz w:val="24"/>
          <w:lang w:val="es-ES" w:eastAsia="es-ES"/>
        </w:rPr>
        <w:t>ón congruente precisa de la distribución y diferenciación de</w:t>
      </w:r>
      <w:r>
        <w:rPr>
          <w:rFonts w:ascii="Arial" w:hAnsi="Arial" w:cs="Arial"/>
          <w:sz w:val="24"/>
          <w:lang w:val="es-ES" w:eastAsia="es-ES"/>
        </w:rPr>
        <w:t xml:space="preserve"> </w:t>
      </w:r>
      <w:r w:rsidRPr="005D37A3">
        <w:rPr>
          <w:rFonts w:ascii="Arial" w:hAnsi="Arial" w:cs="Arial"/>
          <w:sz w:val="24"/>
          <w:lang w:val="es-ES" w:eastAsia="es-ES"/>
        </w:rPr>
        <w:t xml:space="preserve">las responsabilidades de acuerdo a los fines institucionales: así como el aportar lo elementos para la fundamentación e instrumentación de la toma de decisiones del personal de mando. </w:t>
      </w:r>
    </w:p>
    <w:p w:rsidR="0050072B" w:rsidRPr="005D37A3" w:rsidRDefault="0050072B" w:rsidP="005D37A3">
      <w:pPr>
        <w:jc w:val="both"/>
        <w:rPr>
          <w:rFonts w:ascii="Arial" w:hAnsi="Arial" w:cs="Arial"/>
          <w:sz w:val="24"/>
          <w:lang w:val="es-ES" w:eastAsia="es-ES"/>
        </w:rPr>
      </w:pPr>
    </w:p>
    <w:p w:rsidR="00667612" w:rsidRPr="000917B0" w:rsidRDefault="00667612" w:rsidP="00F126DE">
      <w:pPr>
        <w:pStyle w:val="Ttulo1"/>
        <w:jc w:val="center"/>
        <w:rPr>
          <w:u w:val="single"/>
        </w:rPr>
      </w:pPr>
      <w:bookmarkStart w:id="2" w:name="_Toc492890834"/>
      <w:r w:rsidRPr="000917B0">
        <w:rPr>
          <w:u w:val="single"/>
        </w:rPr>
        <w:t>CULTURA ORGANIZACIONAL</w:t>
      </w:r>
      <w:bookmarkEnd w:id="2"/>
    </w:p>
    <w:p w:rsidR="00667612" w:rsidRPr="001D71AD" w:rsidRDefault="00667612" w:rsidP="00667612">
      <w:pPr>
        <w:tabs>
          <w:tab w:val="left" w:pos="5790"/>
        </w:tabs>
        <w:spacing w:line="240" w:lineRule="auto"/>
        <w:ind w:right="-801"/>
        <w:contextualSpacing/>
        <w:jc w:val="both"/>
        <w:rPr>
          <w:rFonts w:ascii="Arial" w:hAnsi="Arial" w:cs="Arial"/>
          <w:b/>
          <w:sz w:val="24"/>
          <w:szCs w:val="24"/>
        </w:rPr>
      </w:pPr>
    </w:p>
    <w:p w:rsidR="00667612" w:rsidRPr="000917B0" w:rsidRDefault="00667612" w:rsidP="000917B0">
      <w:pPr>
        <w:pStyle w:val="Ttulo2"/>
        <w:rPr>
          <w:rFonts w:ascii="Arial" w:hAnsi="Arial" w:cs="Arial"/>
          <w:b w:val="0"/>
          <w:color w:val="auto"/>
          <w:sz w:val="24"/>
          <w:szCs w:val="24"/>
          <w:u w:val="single"/>
        </w:rPr>
      </w:pPr>
      <w:bookmarkStart w:id="3" w:name="_Toc492890835"/>
      <w:r w:rsidRPr="000917B0">
        <w:rPr>
          <w:rFonts w:ascii="Arial" w:hAnsi="Arial" w:cs="Arial"/>
          <w:b w:val="0"/>
          <w:color w:val="auto"/>
          <w:sz w:val="24"/>
          <w:szCs w:val="24"/>
          <w:u w:val="single"/>
        </w:rPr>
        <w:t>Misión</w:t>
      </w:r>
      <w:bookmarkEnd w:id="3"/>
    </w:p>
    <w:p w:rsidR="00667612" w:rsidRPr="001D71AD" w:rsidRDefault="00667612" w:rsidP="00667612">
      <w:pPr>
        <w:spacing w:line="360" w:lineRule="auto"/>
        <w:jc w:val="both"/>
        <w:rPr>
          <w:rFonts w:ascii="Arial" w:hAnsi="Arial" w:cs="Arial"/>
          <w:sz w:val="24"/>
          <w:szCs w:val="24"/>
        </w:rPr>
      </w:pPr>
      <w:r>
        <w:rPr>
          <w:rFonts w:ascii="Arial" w:hAnsi="Arial" w:cs="Arial"/>
          <w:sz w:val="24"/>
          <w:szCs w:val="24"/>
        </w:rPr>
        <w:tab/>
      </w:r>
      <w:r w:rsidRPr="001D71AD">
        <w:rPr>
          <w:rFonts w:ascii="Arial" w:hAnsi="Arial" w:cs="Arial"/>
          <w:sz w:val="24"/>
          <w:szCs w:val="24"/>
        </w:rPr>
        <w:t xml:space="preserve">Promover el desarrollo urbano equilibrado de la entidad; cooperar, en la adecuada planificación y ordenamiento de los asentamientos humanos; preservar los recursos </w:t>
      </w:r>
      <w:r w:rsidR="00A628C0" w:rsidRPr="001D71AD">
        <w:rPr>
          <w:rFonts w:ascii="Arial" w:hAnsi="Arial" w:cs="Arial"/>
          <w:sz w:val="24"/>
          <w:szCs w:val="24"/>
        </w:rPr>
        <w:t xml:space="preserve">naturales, </w:t>
      </w:r>
      <w:r w:rsidR="00A628C0">
        <w:rPr>
          <w:rFonts w:ascii="Arial" w:hAnsi="Arial" w:cs="Arial"/>
          <w:sz w:val="24"/>
          <w:szCs w:val="24"/>
        </w:rPr>
        <w:t>y</w:t>
      </w:r>
      <w:r w:rsidR="00A1319B">
        <w:rPr>
          <w:rFonts w:ascii="Arial" w:hAnsi="Arial" w:cs="Arial"/>
          <w:sz w:val="24"/>
          <w:szCs w:val="24"/>
        </w:rPr>
        <w:t xml:space="preserve"> con ello cambiar el correcto</w:t>
      </w:r>
      <w:r w:rsidRPr="001D71AD">
        <w:rPr>
          <w:rFonts w:ascii="Arial" w:hAnsi="Arial" w:cs="Arial"/>
          <w:sz w:val="24"/>
          <w:szCs w:val="24"/>
        </w:rPr>
        <w:t xml:space="preserve"> crecimiento del </w:t>
      </w:r>
      <w:r w:rsidR="00A628C0" w:rsidRPr="001D71AD">
        <w:rPr>
          <w:rFonts w:ascii="Arial" w:hAnsi="Arial" w:cs="Arial"/>
          <w:sz w:val="24"/>
          <w:szCs w:val="24"/>
        </w:rPr>
        <w:t>Municipio con</w:t>
      </w:r>
      <w:r w:rsidRPr="001D71AD">
        <w:rPr>
          <w:rFonts w:ascii="Arial" w:hAnsi="Arial" w:cs="Arial"/>
          <w:sz w:val="24"/>
          <w:szCs w:val="24"/>
        </w:rPr>
        <w:t xml:space="preserve"> las características que requieren los </w:t>
      </w:r>
      <w:proofErr w:type="spellStart"/>
      <w:r w:rsidRPr="001D71AD">
        <w:rPr>
          <w:rFonts w:ascii="Arial" w:hAnsi="Arial" w:cs="Arial"/>
          <w:sz w:val="24"/>
          <w:szCs w:val="24"/>
        </w:rPr>
        <w:t>Atlixquenses</w:t>
      </w:r>
      <w:proofErr w:type="spellEnd"/>
      <w:r w:rsidRPr="001D71AD">
        <w:rPr>
          <w:rFonts w:ascii="Arial" w:hAnsi="Arial" w:cs="Arial"/>
          <w:sz w:val="24"/>
          <w:szCs w:val="24"/>
        </w:rPr>
        <w:t xml:space="preserve"> para lograr una mejor calidad de vida.</w:t>
      </w:r>
    </w:p>
    <w:p w:rsidR="00667612" w:rsidRPr="000917B0" w:rsidRDefault="00667612" w:rsidP="000917B0">
      <w:pPr>
        <w:pStyle w:val="Ttulo2"/>
        <w:rPr>
          <w:rFonts w:ascii="Arial" w:hAnsi="Arial" w:cs="Arial"/>
          <w:b w:val="0"/>
          <w:color w:val="auto"/>
          <w:sz w:val="24"/>
          <w:szCs w:val="24"/>
          <w:u w:val="single"/>
        </w:rPr>
      </w:pPr>
      <w:bookmarkStart w:id="4" w:name="_Toc492890836"/>
      <w:r w:rsidRPr="000917B0">
        <w:rPr>
          <w:rFonts w:ascii="Arial" w:hAnsi="Arial" w:cs="Arial"/>
          <w:b w:val="0"/>
          <w:color w:val="auto"/>
          <w:sz w:val="24"/>
          <w:szCs w:val="24"/>
          <w:u w:val="single"/>
        </w:rPr>
        <w:t>Visión</w:t>
      </w:r>
      <w:bookmarkEnd w:id="4"/>
    </w:p>
    <w:p w:rsidR="00667612" w:rsidRPr="001D71AD" w:rsidRDefault="00667612" w:rsidP="00667612">
      <w:pPr>
        <w:pStyle w:val="NormalWeb"/>
        <w:spacing w:line="360" w:lineRule="auto"/>
        <w:jc w:val="both"/>
        <w:rPr>
          <w:rFonts w:ascii="Arial" w:hAnsi="Arial" w:cs="Arial"/>
        </w:rPr>
      </w:pPr>
      <w:r>
        <w:rPr>
          <w:rFonts w:ascii="Arial" w:hAnsi="Arial" w:cs="Arial"/>
        </w:rPr>
        <w:tab/>
      </w:r>
      <w:r w:rsidRPr="001D71AD">
        <w:rPr>
          <w:rFonts w:ascii="Arial" w:hAnsi="Arial" w:cs="Arial"/>
        </w:rPr>
        <w:t xml:space="preserve">Dependencia que coadyuve a la promoción del ordenamiento territorial, equilibrado y sustentable, comprometido permanentemente con la transparencia y con la búsqueda de la excelencia en los procesos de planeación, programación, </w:t>
      </w:r>
      <w:r w:rsidR="00FE09D4" w:rsidRPr="001D71AD">
        <w:rPr>
          <w:rFonts w:ascii="Arial" w:hAnsi="Arial" w:cs="Arial"/>
        </w:rPr>
        <w:lastRenderedPageBreak/>
        <w:t>presupuestario</w:t>
      </w:r>
      <w:r w:rsidRPr="001D71AD">
        <w:rPr>
          <w:rFonts w:ascii="Arial" w:hAnsi="Arial" w:cs="Arial"/>
        </w:rPr>
        <w:t>, ejecución de obras, planes y proyectos, a fin de dar respuesta a las necesidades de la sociedad.</w:t>
      </w:r>
    </w:p>
    <w:p w:rsidR="00667612" w:rsidRPr="000917B0" w:rsidRDefault="00667612" w:rsidP="000917B0">
      <w:pPr>
        <w:pStyle w:val="Ttulo2"/>
        <w:rPr>
          <w:rFonts w:ascii="Arial" w:hAnsi="Arial" w:cs="Arial"/>
          <w:b w:val="0"/>
          <w:color w:val="auto"/>
          <w:sz w:val="24"/>
          <w:u w:val="single"/>
        </w:rPr>
      </w:pPr>
      <w:bookmarkStart w:id="5" w:name="_Toc492890837"/>
      <w:r w:rsidRPr="000917B0">
        <w:rPr>
          <w:rFonts w:ascii="Arial" w:hAnsi="Arial" w:cs="Arial"/>
          <w:b w:val="0"/>
          <w:color w:val="auto"/>
          <w:sz w:val="24"/>
          <w:u w:val="single"/>
        </w:rPr>
        <w:t>Valores</w:t>
      </w:r>
      <w:bookmarkEnd w:id="5"/>
      <w:r w:rsidRPr="000917B0">
        <w:rPr>
          <w:rFonts w:ascii="Arial" w:hAnsi="Arial" w:cs="Arial"/>
          <w:b w:val="0"/>
          <w:color w:val="auto"/>
          <w:sz w:val="24"/>
          <w:u w:val="single"/>
        </w:rPr>
        <w:t xml:space="preserve"> </w:t>
      </w:r>
    </w:p>
    <w:p w:rsidR="00667612" w:rsidRPr="001D71AD" w:rsidRDefault="00667612" w:rsidP="00DF11EB">
      <w:pPr>
        <w:numPr>
          <w:ilvl w:val="0"/>
          <w:numId w:val="1"/>
        </w:numPr>
        <w:spacing w:before="100" w:beforeAutospacing="1" w:after="100" w:afterAutospacing="1" w:line="240" w:lineRule="auto"/>
        <w:ind w:left="0"/>
        <w:jc w:val="both"/>
        <w:rPr>
          <w:rFonts w:ascii="Arial" w:hAnsi="Arial" w:cs="Arial"/>
          <w:sz w:val="24"/>
          <w:szCs w:val="24"/>
        </w:rPr>
      </w:pPr>
      <w:r w:rsidRPr="001D71AD">
        <w:rPr>
          <w:rFonts w:ascii="Arial" w:hAnsi="Arial" w:cs="Arial"/>
          <w:sz w:val="24"/>
          <w:szCs w:val="24"/>
        </w:rPr>
        <w:t xml:space="preserve">Eficiencia </w:t>
      </w:r>
      <w:r w:rsidRPr="001D71AD">
        <w:rPr>
          <w:rFonts w:ascii="Arial" w:hAnsi="Arial" w:cs="Arial"/>
          <w:sz w:val="24"/>
          <w:szCs w:val="24"/>
        </w:rPr>
        <w:br/>
      </w:r>
    </w:p>
    <w:p w:rsidR="00667612" w:rsidRPr="001D71AD" w:rsidRDefault="00667612" w:rsidP="00DF11EB">
      <w:pPr>
        <w:numPr>
          <w:ilvl w:val="0"/>
          <w:numId w:val="1"/>
        </w:numPr>
        <w:spacing w:before="100" w:beforeAutospacing="1" w:after="100" w:afterAutospacing="1" w:line="240" w:lineRule="auto"/>
        <w:ind w:left="0"/>
        <w:jc w:val="both"/>
        <w:rPr>
          <w:rFonts w:ascii="Arial" w:hAnsi="Arial" w:cs="Arial"/>
          <w:sz w:val="24"/>
          <w:szCs w:val="24"/>
        </w:rPr>
      </w:pPr>
      <w:r w:rsidRPr="001D71AD">
        <w:rPr>
          <w:rFonts w:ascii="Arial" w:hAnsi="Arial" w:cs="Arial"/>
          <w:sz w:val="24"/>
          <w:szCs w:val="24"/>
        </w:rPr>
        <w:t xml:space="preserve">Honestidad </w:t>
      </w:r>
      <w:r w:rsidRPr="001D71AD">
        <w:rPr>
          <w:rFonts w:ascii="Arial" w:hAnsi="Arial" w:cs="Arial"/>
          <w:sz w:val="24"/>
          <w:szCs w:val="24"/>
        </w:rPr>
        <w:br/>
      </w:r>
    </w:p>
    <w:p w:rsidR="00667612" w:rsidRPr="001D71AD" w:rsidRDefault="00667612" w:rsidP="00DF11EB">
      <w:pPr>
        <w:numPr>
          <w:ilvl w:val="0"/>
          <w:numId w:val="1"/>
        </w:numPr>
        <w:spacing w:before="100" w:beforeAutospacing="1" w:after="100" w:afterAutospacing="1" w:line="240" w:lineRule="auto"/>
        <w:ind w:left="0"/>
        <w:jc w:val="both"/>
        <w:rPr>
          <w:rFonts w:ascii="Arial" w:hAnsi="Arial" w:cs="Arial"/>
          <w:sz w:val="24"/>
          <w:szCs w:val="24"/>
        </w:rPr>
      </w:pPr>
      <w:r w:rsidRPr="001D71AD">
        <w:rPr>
          <w:rFonts w:ascii="Arial" w:hAnsi="Arial" w:cs="Arial"/>
          <w:sz w:val="24"/>
          <w:szCs w:val="24"/>
        </w:rPr>
        <w:t xml:space="preserve">Integridad </w:t>
      </w:r>
      <w:r w:rsidRPr="001D71AD">
        <w:rPr>
          <w:rFonts w:ascii="Arial" w:hAnsi="Arial" w:cs="Arial"/>
          <w:sz w:val="24"/>
          <w:szCs w:val="24"/>
        </w:rPr>
        <w:br/>
      </w:r>
    </w:p>
    <w:p w:rsidR="00667612" w:rsidRPr="001D71AD" w:rsidRDefault="00667612" w:rsidP="00DF11EB">
      <w:pPr>
        <w:numPr>
          <w:ilvl w:val="0"/>
          <w:numId w:val="1"/>
        </w:numPr>
        <w:spacing w:before="100" w:beforeAutospacing="1" w:after="100" w:afterAutospacing="1" w:line="240" w:lineRule="auto"/>
        <w:ind w:left="0"/>
        <w:rPr>
          <w:rFonts w:ascii="Arial" w:hAnsi="Arial" w:cs="Arial"/>
          <w:sz w:val="24"/>
          <w:szCs w:val="24"/>
        </w:rPr>
      </w:pPr>
      <w:r w:rsidRPr="001D71AD">
        <w:rPr>
          <w:rFonts w:ascii="Arial" w:hAnsi="Arial" w:cs="Arial"/>
          <w:sz w:val="24"/>
          <w:szCs w:val="24"/>
        </w:rPr>
        <w:t>Espíritu de Servicio</w:t>
      </w:r>
      <w:r w:rsidRPr="001D71AD">
        <w:rPr>
          <w:rFonts w:ascii="Arial" w:hAnsi="Arial" w:cs="Arial"/>
          <w:sz w:val="24"/>
          <w:szCs w:val="24"/>
        </w:rPr>
        <w:br/>
      </w:r>
    </w:p>
    <w:p w:rsidR="00667612" w:rsidRPr="001D71AD" w:rsidRDefault="00667612" w:rsidP="00DF11EB">
      <w:pPr>
        <w:numPr>
          <w:ilvl w:val="0"/>
          <w:numId w:val="1"/>
        </w:numPr>
        <w:spacing w:before="100" w:beforeAutospacing="1" w:after="100" w:afterAutospacing="1" w:line="240" w:lineRule="auto"/>
        <w:ind w:left="0"/>
        <w:jc w:val="both"/>
        <w:rPr>
          <w:rFonts w:ascii="Arial" w:hAnsi="Arial" w:cs="Arial"/>
          <w:sz w:val="24"/>
          <w:szCs w:val="24"/>
        </w:rPr>
      </w:pPr>
      <w:r w:rsidRPr="001D71AD">
        <w:rPr>
          <w:rFonts w:ascii="Arial" w:hAnsi="Arial" w:cs="Arial"/>
          <w:sz w:val="24"/>
          <w:szCs w:val="24"/>
        </w:rPr>
        <w:t xml:space="preserve">Equidad </w:t>
      </w:r>
      <w:r w:rsidRPr="001D71AD">
        <w:rPr>
          <w:rFonts w:ascii="Arial" w:hAnsi="Arial" w:cs="Arial"/>
          <w:sz w:val="24"/>
          <w:szCs w:val="24"/>
        </w:rPr>
        <w:br/>
      </w:r>
    </w:p>
    <w:p w:rsidR="00667612" w:rsidRPr="001D71AD" w:rsidRDefault="00667612" w:rsidP="00DF11EB">
      <w:pPr>
        <w:numPr>
          <w:ilvl w:val="0"/>
          <w:numId w:val="1"/>
        </w:numPr>
        <w:spacing w:before="100" w:beforeAutospacing="1" w:after="100" w:afterAutospacing="1" w:line="240" w:lineRule="auto"/>
        <w:ind w:left="0"/>
        <w:jc w:val="both"/>
        <w:rPr>
          <w:rFonts w:ascii="Arial" w:hAnsi="Arial" w:cs="Arial"/>
          <w:sz w:val="24"/>
          <w:szCs w:val="24"/>
        </w:rPr>
      </w:pPr>
      <w:r w:rsidRPr="001D71AD">
        <w:rPr>
          <w:rFonts w:ascii="Arial" w:hAnsi="Arial" w:cs="Arial"/>
          <w:sz w:val="24"/>
          <w:szCs w:val="24"/>
        </w:rPr>
        <w:t xml:space="preserve">Legalidad </w:t>
      </w:r>
      <w:r w:rsidRPr="001D71AD">
        <w:rPr>
          <w:rFonts w:ascii="Arial" w:hAnsi="Arial" w:cs="Arial"/>
          <w:sz w:val="24"/>
          <w:szCs w:val="24"/>
        </w:rPr>
        <w:br/>
      </w:r>
    </w:p>
    <w:p w:rsidR="00667612" w:rsidRPr="001D71AD" w:rsidRDefault="00667612" w:rsidP="00DF11EB">
      <w:pPr>
        <w:numPr>
          <w:ilvl w:val="0"/>
          <w:numId w:val="1"/>
        </w:numPr>
        <w:spacing w:before="100" w:beforeAutospacing="1" w:after="100" w:afterAutospacing="1" w:line="240" w:lineRule="auto"/>
        <w:ind w:left="0"/>
        <w:jc w:val="both"/>
        <w:rPr>
          <w:rFonts w:ascii="Arial" w:hAnsi="Arial" w:cs="Arial"/>
          <w:sz w:val="24"/>
          <w:szCs w:val="24"/>
        </w:rPr>
      </w:pPr>
      <w:r w:rsidRPr="001D71AD">
        <w:rPr>
          <w:rFonts w:ascii="Arial" w:hAnsi="Arial" w:cs="Arial"/>
          <w:sz w:val="24"/>
          <w:szCs w:val="24"/>
        </w:rPr>
        <w:t xml:space="preserve">Calidad </w:t>
      </w:r>
      <w:r w:rsidRPr="001D71AD">
        <w:rPr>
          <w:rFonts w:ascii="Arial" w:hAnsi="Arial" w:cs="Arial"/>
          <w:sz w:val="24"/>
          <w:szCs w:val="24"/>
        </w:rPr>
        <w:br/>
      </w:r>
    </w:p>
    <w:p w:rsidR="00667612" w:rsidRPr="001D71AD" w:rsidRDefault="00667612" w:rsidP="00DF11EB">
      <w:pPr>
        <w:numPr>
          <w:ilvl w:val="0"/>
          <w:numId w:val="1"/>
        </w:numPr>
        <w:spacing w:before="100" w:beforeAutospacing="1" w:after="100" w:afterAutospacing="1" w:line="240" w:lineRule="auto"/>
        <w:ind w:left="0"/>
        <w:jc w:val="both"/>
        <w:rPr>
          <w:rFonts w:ascii="Arial" w:hAnsi="Arial" w:cs="Arial"/>
          <w:sz w:val="24"/>
          <w:szCs w:val="24"/>
        </w:rPr>
      </w:pPr>
      <w:r w:rsidRPr="001D71AD">
        <w:rPr>
          <w:rFonts w:ascii="Arial" w:hAnsi="Arial" w:cs="Arial"/>
          <w:sz w:val="24"/>
          <w:szCs w:val="24"/>
        </w:rPr>
        <w:t xml:space="preserve">Productividad </w:t>
      </w:r>
      <w:r w:rsidRPr="001D71AD">
        <w:rPr>
          <w:rFonts w:ascii="Arial" w:hAnsi="Arial" w:cs="Arial"/>
          <w:sz w:val="24"/>
          <w:szCs w:val="24"/>
        </w:rPr>
        <w:br/>
      </w:r>
    </w:p>
    <w:p w:rsidR="001A09EC" w:rsidRDefault="00667612" w:rsidP="00DF11EB">
      <w:pPr>
        <w:numPr>
          <w:ilvl w:val="0"/>
          <w:numId w:val="1"/>
        </w:numPr>
        <w:spacing w:before="100" w:beforeAutospacing="1" w:after="100" w:afterAutospacing="1" w:line="240" w:lineRule="auto"/>
        <w:ind w:left="0"/>
        <w:jc w:val="both"/>
        <w:rPr>
          <w:rFonts w:ascii="Arial" w:hAnsi="Arial" w:cs="Arial"/>
          <w:sz w:val="24"/>
          <w:szCs w:val="24"/>
        </w:rPr>
      </w:pPr>
      <w:r w:rsidRPr="001D71AD">
        <w:rPr>
          <w:rFonts w:ascii="Arial" w:hAnsi="Arial" w:cs="Arial"/>
          <w:sz w:val="24"/>
          <w:szCs w:val="24"/>
        </w:rPr>
        <w:t>Transparencia</w:t>
      </w:r>
    </w:p>
    <w:p w:rsidR="00E45260" w:rsidRPr="00E45260" w:rsidRDefault="00E45260" w:rsidP="00F126DE">
      <w:pPr>
        <w:pStyle w:val="Ttulo1"/>
        <w:jc w:val="center"/>
      </w:pPr>
    </w:p>
    <w:p w:rsidR="007D4CB9" w:rsidRDefault="007D4CB9">
      <w:pPr>
        <w:rPr>
          <w:rFonts w:ascii="Arial" w:eastAsia="Times New Roman" w:hAnsi="Arial" w:cs="Times New Roman"/>
          <w:b/>
          <w:sz w:val="28"/>
          <w:szCs w:val="20"/>
          <w:u w:val="single"/>
          <w:lang w:val="es-ES" w:eastAsia="es-ES"/>
        </w:rPr>
      </w:pPr>
      <w:r>
        <w:rPr>
          <w:u w:val="single"/>
        </w:rPr>
        <w:br w:type="page"/>
      </w:r>
    </w:p>
    <w:p w:rsidR="00600034" w:rsidRPr="005451EC" w:rsidRDefault="00F701C1" w:rsidP="00F126DE">
      <w:pPr>
        <w:pStyle w:val="Ttulo1"/>
        <w:jc w:val="center"/>
        <w:rPr>
          <w:u w:val="single"/>
        </w:rPr>
      </w:pPr>
      <w:bookmarkStart w:id="6" w:name="_Toc492890838"/>
      <w:r w:rsidRPr="005451EC">
        <w:rPr>
          <w:u w:val="single"/>
        </w:rPr>
        <w:lastRenderedPageBreak/>
        <w:t>MARCO JURÍDICO – ADMINISTRATIVO</w:t>
      </w:r>
      <w:bookmarkEnd w:id="6"/>
    </w:p>
    <w:p w:rsidR="00F701C1" w:rsidRPr="001D71AD" w:rsidRDefault="00F701C1" w:rsidP="00A07AA0">
      <w:pPr>
        <w:tabs>
          <w:tab w:val="left" w:pos="5790"/>
        </w:tabs>
        <w:spacing w:line="240" w:lineRule="auto"/>
        <w:ind w:right="-801"/>
        <w:contextualSpacing/>
        <w:jc w:val="both"/>
        <w:rPr>
          <w:rFonts w:ascii="Arial" w:hAnsi="Arial" w:cs="Arial"/>
          <w:b/>
          <w:sz w:val="24"/>
          <w:szCs w:val="24"/>
        </w:rPr>
      </w:pPr>
    </w:p>
    <w:p w:rsidR="00600034" w:rsidRDefault="00A07AA0" w:rsidP="00A07AA0">
      <w:pPr>
        <w:spacing w:line="360" w:lineRule="auto"/>
        <w:jc w:val="both"/>
        <w:rPr>
          <w:rFonts w:ascii="Arial" w:hAnsi="Arial" w:cs="Arial"/>
          <w:sz w:val="24"/>
          <w:szCs w:val="24"/>
          <w:lang w:val="es-ES"/>
        </w:rPr>
      </w:pPr>
      <w:r>
        <w:rPr>
          <w:rFonts w:ascii="Arial" w:hAnsi="Arial" w:cs="Arial"/>
          <w:sz w:val="24"/>
          <w:szCs w:val="24"/>
          <w:lang w:val="es-ES"/>
        </w:rPr>
        <w:tab/>
      </w:r>
      <w:r w:rsidR="00600034" w:rsidRPr="001D71AD">
        <w:rPr>
          <w:rFonts w:ascii="Arial" w:hAnsi="Arial" w:cs="Arial"/>
          <w:sz w:val="24"/>
          <w:szCs w:val="24"/>
          <w:lang w:val="es-ES"/>
        </w:rPr>
        <w:t xml:space="preserve">El actuar de la Dirección de Desarrollo Urbano es apegado a las Leyes y normativas vigentes en la República Mexicana, Estado de </w:t>
      </w:r>
      <w:r w:rsidR="007424E2" w:rsidRPr="001D71AD">
        <w:rPr>
          <w:rFonts w:ascii="Arial" w:hAnsi="Arial" w:cs="Arial"/>
          <w:sz w:val="24"/>
          <w:szCs w:val="24"/>
          <w:lang w:val="es-ES"/>
        </w:rPr>
        <w:t>Puebla</w:t>
      </w:r>
      <w:r w:rsidR="00600034" w:rsidRPr="001D71AD">
        <w:rPr>
          <w:rFonts w:ascii="Arial" w:hAnsi="Arial" w:cs="Arial"/>
          <w:sz w:val="24"/>
          <w:szCs w:val="24"/>
          <w:lang w:val="es-ES"/>
        </w:rPr>
        <w:t xml:space="preserve"> y Leyes y Reglamentos Municipales, con la finalidad de salvagua</w:t>
      </w:r>
      <w:r w:rsidR="00F701C1" w:rsidRPr="001D71AD">
        <w:rPr>
          <w:rFonts w:ascii="Arial" w:hAnsi="Arial" w:cs="Arial"/>
          <w:sz w:val="24"/>
          <w:szCs w:val="24"/>
          <w:lang w:val="es-ES"/>
        </w:rPr>
        <w:t>rdar y regular</w:t>
      </w:r>
      <w:r w:rsidR="00600034" w:rsidRPr="001D71AD">
        <w:rPr>
          <w:rFonts w:ascii="Arial" w:hAnsi="Arial" w:cs="Arial"/>
          <w:sz w:val="24"/>
          <w:szCs w:val="24"/>
          <w:lang w:val="es-ES"/>
        </w:rPr>
        <w:t xml:space="preserve"> ordenadamente el crecimiento urbano y cuidar el medio ambiente, así mismo de hacer valer el derecho de los ciudadano</w:t>
      </w:r>
      <w:r w:rsidR="006F4E22">
        <w:rPr>
          <w:rFonts w:ascii="Arial" w:hAnsi="Arial" w:cs="Arial"/>
          <w:sz w:val="24"/>
          <w:szCs w:val="24"/>
          <w:lang w:val="es-ES"/>
        </w:rPr>
        <w:t>s</w:t>
      </w:r>
      <w:r w:rsidR="00600034" w:rsidRPr="001D71AD">
        <w:rPr>
          <w:rFonts w:ascii="Arial" w:hAnsi="Arial" w:cs="Arial"/>
          <w:sz w:val="24"/>
          <w:szCs w:val="24"/>
          <w:lang w:val="es-ES"/>
        </w:rPr>
        <w:t xml:space="preserve"> y no actuar </w:t>
      </w:r>
      <w:r w:rsidR="00F701C1" w:rsidRPr="001D71AD">
        <w:rPr>
          <w:rFonts w:ascii="Arial" w:hAnsi="Arial" w:cs="Arial"/>
          <w:sz w:val="24"/>
          <w:szCs w:val="24"/>
          <w:lang w:val="es-ES"/>
        </w:rPr>
        <w:t xml:space="preserve">con </w:t>
      </w:r>
      <w:r w:rsidR="00600034" w:rsidRPr="001D71AD">
        <w:rPr>
          <w:rFonts w:ascii="Arial" w:hAnsi="Arial" w:cs="Arial"/>
          <w:sz w:val="24"/>
          <w:szCs w:val="24"/>
          <w:lang w:val="es-ES"/>
        </w:rPr>
        <w:t xml:space="preserve">negligencia </w:t>
      </w:r>
      <w:r w:rsidR="00470A03" w:rsidRPr="001D71AD">
        <w:rPr>
          <w:rFonts w:ascii="Arial" w:hAnsi="Arial" w:cs="Arial"/>
          <w:sz w:val="24"/>
          <w:szCs w:val="24"/>
          <w:lang w:val="es-ES"/>
        </w:rPr>
        <w:t>es para ello que la Dirección de Desarrollo Urbana y Ecología tiene su actuar en las siguientes Leyes, Reglamento, Normas y Decretos:</w:t>
      </w:r>
    </w:p>
    <w:p w:rsidR="00D36B83" w:rsidRDefault="00F82CC7" w:rsidP="00A07AA0">
      <w:pPr>
        <w:spacing w:line="360" w:lineRule="auto"/>
        <w:jc w:val="both"/>
        <w:rPr>
          <w:rFonts w:ascii="Arial" w:hAnsi="Arial" w:cs="Arial"/>
          <w:sz w:val="24"/>
          <w:szCs w:val="24"/>
          <w:lang w:val="es-ES"/>
        </w:rPr>
      </w:pPr>
      <w:r>
        <w:rPr>
          <w:rFonts w:ascii="Arial" w:hAnsi="Arial" w:cs="Arial"/>
          <w:sz w:val="24"/>
          <w:szCs w:val="24"/>
          <w:lang w:val="es-ES"/>
        </w:rPr>
        <w:t xml:space="preserve">Sindicatura: ratifica que el listado de normas generales efectivamente integra el marco normativo en materia de desarrollo urbano y ecología. </w:t>
      </w:r>
    </w:p>
    <w:p w:rsidR="00D36B83" w:rsidRPr="001D71AD" w:rsidRDefault="00D36B83" w:rsidP="00A07AA0">
      <w:pPr>
        <w:spacing w:line="360" w:lineRule="auto"/>
        <w:jc w:val="both"/>
        <w:rPr>
          <w:rFonts w:ascii="Arial" w:hAnsi="Arial" w:cs="Arial"/>
          <w:sz w:val="24"/>
          <w:szCs w:val="24"/>
          <w:lang w:val="es-ES"/>
        </w:rPr>
      </w:pPr>
    </w:p>
    <w:tbl>
      <w:tblPr>
        <w:tblW w:w="9015" w:type="dxa"/>
        <w:tblInd w:w="93" w:type="dxa"/>
        <w:tblLook w:val="04A0" w:firstRow="1" w:lastRow="0" w:firstColumn="1" w:lastColumn="0" w:noHBand="0" w:noVBand="1"/>
      </w:tblPr>
      <w:tblGrid>
        <w:gridCol w:w="6855"/>
        <w:gridCol w:w="2160"/>
      </w:tblGrid>
      <w:tr w:rsidR="00BB5EC1" w:rsidRPr="00844678" w:rsidTr="00BB5EC1">
        <w:trPr>
          <w:trHeight w:val="720"/>
        </w:trPr>
        <w:tc>
          <w:tcPr>
            <w:tcW w:w="6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jc w:val="center"/>
              <w:rPr>
                <w:rFonts w:ascii="Arial" w:eastAsia="Times New Roman" w:hAnsi="Arial" w:cs="Arial"/>
                <w:color w:val="000000"/>
                <w:sz w:val="24"/>
                <w:szCs w:val="24"/>
                <w:lang w:val="en-US"/>
              </w:rPr>
            </w:pPr>
            <w:r w:rsidRPr="00844678">
              <w:rPr>
                <w:rFonts w:ascii="Arial" w:eastAsia="Times New Roman" w:hAnsi="Arial" w:cs="Arial"/>
                <w:color w:val="000000"/>
                <w:sz w:val="24"/>
                <w:szCs w:val="24"/>
                <w:lang w:val="en-US"/>
              </w:rPr>
              <w:t>Norma Legal</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BB5EC1" w:rsidRPr="00844678" w:rsidRDefault="00BB5EC1" w:rsidP="00844678">
            <w:pPr>
              <w:spacing w:after="0" w:line="240" w:lineRule="auto"/>
              <w:jc w:val="center"/>
              <w:rPr>
                <w:rFonts w:ascii="Arial" w:eastAsia="Times New Roman" w:hAnsi="Arial" w:cs="Arial"/>
                <w:color w:val="000000"/>
                <w:sz w:val="24"/>
                <w:szCs w:val="24"/>
                <w:lang w:val="en-US"/>
              </w:rPr>
            </w:pPr>
            <w:r w:rsidRPr="00844678">
              <w:rPr>
                <w:rFonts w:ascii="Arial" w:eastAsia="Times New Roman" w:hAnsi="Arial" w:cs="Arial"/>
                <w:color w:val="000000"/>
                <w:sz w:val="24"/>
                <w:szCs w:val="24"/>
              </w:rPr>
              <w:t>Fecha de Publicación</w:t>
            </w:r>
          </w:p>
        </w:tc>
      </w:tr>
      <w:tr w:rsidR="00BB5EC1" w:rsidRPr="00844678" w:rsidTr="00BB5EC1">
        <w:trPr>
          <w:trHeight w:val="315"/>
        </w:trPr>
        <w:tc>
          <w:tcPr>
            <w:tcW w:w="6855" w:type="dxa"/>
            <w:tcBorders>
              <w:top w:val="nil"/>
              <w:left w:val="single" w:sz="4" w:space="0" w:color="auto"/>
              <w:bottom w:val="single" w:sz="4" w:space="0" w:color="auto"/>
              <w:right w:val="single" w:sz="4" w:space="0" w:color="auto"/>
            </w:tcBorders>
            <w:shd w:val="clear" w:color="000000" w:fill="000000"/>
            <w:hideMark/>
          </w:tcPr>
          <w:p w:rsidR="00BB5EC1" w:rsidRPr="00844678" w:rsidRDefault="00BB5EC1" w:rsidP="00844678">
            <w:pPr>
              <w:spacing w:after="0" w:line="240" w:lineRule="auto"/>
              <w:rPr>
                <w:rFonts w:ascii="Arial" w:eastAsia="Times New Roman" w:hAnsi="Arial" w:cs="Arial"/>
                <w:b/>
                <w:bCs/>
                <w:color w:val="FFFFFF"/>
                <w:sz w:val="24"/>
                <w:szCs w:val="24"/>
                <w:lang w:val="en-US"/>
              </w:rPr>
            </w:pPr>
            <w:r w:rsidRPr="00844678">
              <w:rPr>
                <w:rFonts w:ascii="Arial" w:eastAsia="Times New Roman" w:hAnsi="Arial" w:cs="Arial"/>
                <w:b/>
                <w:bCs/>
                <w:color w:val="FFFFFF" w:themeColor="background1"/>
                <w:sz w:val="24"/>
                <w:szCs w:val="24"/>
              </w:rPr>
              <w:t>FEDERALES</w:t>
            </w:r>
          </w:p>
        </w:tc>
        <w:tc>
          <w:tcPr>
            <w:tcW w:w="2160" w:type="dxa"/>
            <w:tcBorders>
              <w:top w:val="nil"/>
              <w:left w:val="nil"/>
              <w:bottom w:val="single" w:sz="4" w:space="0" w:color="auto"/>
              <w:right w:val="single" w:sz="4" w:space="0" w:color="auto"/>
            </w:tcBorders>
            <w:shd w:val="clear" w:color="000000" w:fill="000000"/>
            <w:hideMark/>
          </w:tcPr>
          <w:p w:rsidR="00BB5EC1" w:rsidRPr="00844678" w:rsidRDefault="00BB5EC1" w:rsidP="00844678">
            <w:pPr>
              <w:spacing w:after="0" w:line="240" w:lineRule="auto"/>
              <w:jc w:val="center"/>
              <w:rPr>
                <w:rFonts w:ascii="Arial" w:eastAsia="Times New Roman" w:hAnsi="Arial" w:cs="Arial"/>
                <w:b/>
                <w:bCs/>
                <w:color w:val="FFFFFF"/>
                <w:sz w:val="24"/>
                <w:szCs w:val="24"/>
                <w:lang w:val="en-US"/>
              </w:rPr>
            </w:pPr>
            <w:r w:rsidRPr="00844678">
              <w:rPr>
                <w:rFonts w:ascii="Arial" w:eastAsia="Times New Roman" w:hAnsi="Arial" w:cs="Arial"/>
                <w:b/>
                <w:bCs/>
                <w:color w:val="FFFFFF" w:themeColor="background1"/>
                <w:sz w:val="24"/>
                <w:szCs w:val="24"/>
              </w:rPr>
              <w:t>DOF</w:t>
            </w:r>
          </w:p>
        </w:tc>
      </w:tr>
      <w:tr w:rsidR="00BB5EC1" w:rsidRPr="00844678" w:rsidTr="00BB5EC1">
        <w:trPr>
          <w:trHeight w:val="600"/>
        </w:trPr>
        <w:tc>
          <w:tcPr>
            <w:tcW w:w="6855" w:type="dxa"/>
            <w:tcBorders>
              <w:top w:val="nil"/>
              <w:left w:val="single" w:sz="4" w:space="0" w:color="auto"/>
              <w:bottom w:val="single" w:sz="4" w:space="0" w:color="auto"/>
              <w:right w:val="single" w:sz="4" w:space="0" w:color="auto"/>
            </w:tcBorders>
            <w:shd w:val="clear" w:color="auto" w:fill="auto"/>
            <w:noWrap/>
            <w:vAlign w:val="center"/>
            <w:hideMark/>
          </w:tcPr>
          <w:p w:rsidR="00BB5EC1" w:rsidRPr="00895D67" w:rsidRDefault="00BB5EC1" w:rsidP="00844678">
            <w:pPr>
              <w:spacing w:after="0" w:line="240" w:lineRule="auto"/>
              <w:rPr>
                <w:rFonts w:ascii="Arial" w:eastAsia="Times New Roman" w:hAnsi="Arial" w:cs="Arial"/>
                <w:sz w:val="24"/>
                <w:szCs w:val="24"/>
              </w:rPr>
            </w:pPr>
            <w:r w:rsidRPr="00895D67">
              <w:rPr>
                <w:rFonts w:ascii="Arial" w:eastAsia="Times New Roman" w:hAnsi="Arial" w:cs="Arial"/>
                <w:sz w:val="24"/>
                <w:szCs w:val="24"/>
              </w:rPr>
              <w:t>Constitución Política de los Estados Unidos Mexicanos.</w:t>
            </w:r>
          </w:p>
        </w:tc>
        <w:tc>
          <w:tcPr>
            <w:tcW w:w="2160" w:type="dxa"/>
            <w:tcBorders>
              <w:top w:val="nil"/>
              <w:left w:val="nil"/>
              <w:bottom w:val="single" w:sz="4" w:space="0" w:color="auto"/>
              <w:right w:val="single" w:sz="4" w:space="0" w:color="auto"/>
            </w:tcBorders>
            <w:shd w:val="clear" w:color="auto" w:fill="auto"/>
            <w:noWrap/>
            <w:vAlign w:val="center"/>
            <w:hideMark/>
          </w:tcPr>
          <w:p w:rsidR="00BB5EC1" w:rsidRPr="00895D67" w:rsidRDefault="00BB5EC1" w:rsidP="00844678">
            <w:pPr>
              <w:spacing w:after="0" w:line="240" w:lineRule="auto"/>
              <w:rPr>
                <w:rFonts w:ascii="Arial" w:eastAsia="Times New Roman" w:hAnsi="Arial" w:cs="Arial"/>
                <w:sz w:val="20"/>
                <w:szCs w:val="20"/>
              </w:rPr>
            </w:pPr>
            <w:r w:rsidRPr="00895D67">
              <w:rPr>
                <w:rFonts w:ascii="Arial" w:eastAsia="Times New Roman" w:hAnsi="Arial" w:cs="Arial"/>
                <w:sz w:val="20"/>
                <w:szCs w:val="20"/>
              </w:rPr>
              <w:t> 5/FEB/1917</w:t>
            </w:r>
          </w:p>
        </w:tc>
      </w:tr>
      <w:tr w:rsidR="00BB5EC1" w:rsidRPr="00844678" w:rsidTr="00BB5EC1">
        <w:trPr>
          <w:trHeight w:val="600"/>
        </w:trPr>
        <w:tc>
          <w:tcPr>
            <w:tcW w:w="6855" w:type="dxa"/>
            <w:tcBorders>
              <w:top w:val="nil"/>
              <w:left w:val="single" w:sz="4" w:space="0" w:color="auto"/>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4"/>
                <w:szCs w:val="24"/>
              </w:rPr>
            </w:pPr>
            <w:r w:rsidRPr="00844678">
              <w:rPr>
                <w:rFonts w:ascii="Arial" w:eastAsia="Times New Roman" w:hAnsi="Arial" w:cs="Arial"/>
                <w:bCs/>
                <w:sz w:val="24"/>
                <w:szCs w:val="24"/>
              </w:rPr>
              <w:t>Ley Federal sobre Monumentos y Zonas Arqueológicas, Artísticos</w:t>
            </w:r>
          </w:p>
        </w:tc>
        <w:tc>
          <w:tcPr>
            <w:tcW w:w="2160" w:type="dxa"/>
            <w:tcBorders>
              <w:top w:val="nil"/>
              <w:left w:val="nil"/>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0"/>
                <w:szCs w:val="20"/>
              </w:rPr>
            </w:pPr>
            <w:r w:rsidRPr="00844678">
              <w:rPr>
                <w:rFonts w:ascii="Arial" w:eastAsia="Times New Roman" w:hAnsi="Arial" w:cs="Arial"/>
                <w:sz w:val="20"/>
                <w:szCs w:val="20"/>
              </w:rPr>
              <w:t> </w:t>
            </w:r>
            <w:r>
              <w:rPr>
                <w:rFonts w:ascii="Arial" w:eastAsia="Times New Roman" w:hAnsi="Arial" w:cs="Arial"/>
                <w:sz w:val="20"/>
                <w:szCs w:val="20"/>
              </w:rPr>
              <w:t>8 /DIC/1975</w:t>
            </w:r>
          </w:p>
        </w:tc>
      </w:tr>
      <w:tr w:rsidR="00BB5EC1" w:rsidRPr="00844678" w:rsidTr="00BB5EC1">
        <w:trPr>
          <w:trHeight w:val="600"/>
        </w:trPr>
        <w:tc>
          <w:tcPr>
            <w:tcW w:w="6855" w:type="dxa"/>
            <w:tcBorders>
              <w:top w:val="nil"/>
              <w:left w:val="single" w:sz="4" w:space="0" w:color="auto"/>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4"/>
                <w:szCs w:val="24"/>
              </w:rPr>
            </w:pPr>
            <w:r w:rsidRPr="00844678">
              <w:rPr>
                <w:rFonts w:ascii="Arial" w:eastAsia="Times New Roman" w:hAnsi="Arial" w:cs="Arial"/>
                <w:bCs/>
                <w:sz w:val="24"/>
                <w:szCs w:val="24"/>
              </w:rPr>
              <w:t>Ley General de Asentamientos Humanos</w:t>
            </w:r>
          </w:p>
        </w:tc>
        <w:tc>
          <w:tcPr>
            <w:tcW w:w="2160" w:type="dxa"/>
            <w:tcBorders>
              <w:top w:val="nil"/>
              <w:left w:val="nil"/>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0"/>
                <w:szCs w:val="20"/>
              </w:rPr>
            </w:pPr>
            <w:r w:rsidRPr="00844678">
              <w:rPr>
                <w:rFonts w:ascii="Arial" w:eastAsia="Times New Roman" w:hAnsi="Arial" w:cs="Arial"/>
                <w:sz w:val="20"/>
                <w:szCs w:val="20"/>
              </w:rPr>
              <w:t> </w:t>
            </w:r>
            <w:r>
              <w:rPr>
                <w:rFonts w:ascii="Arial" w:eastAsia="Times New Roman" w:hAnsi="Arial" w:cs="Arial"/>
                <w:sz w:val="20"/>
                <w:szCs w:val="20"/>
              </w:rPr>
              <w:t>21/ JULIO/1993</w:t>
            </w:r>
          </w:p>
        </w:tc>
      </w:tr>
      <w:tr w:rsidR="00BB5EC1" w:rsidRPr="00844678" w:rsidTr="00BB5EC1">
        <w:trPr>
          <w:trHeight w:val="600"/>
        </w:trPr>
        <w:tc>
          <w:tcPr>
            <w:tcW w:w="6855" w:type="dxa"/>
            <w:tcBorders>
              <w:top w:val="nil"/>
              <w:left w:val="single" w:sz="4" w:space="0" w:color="auto"/>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4"/>
                <w:szCs w:val="24"/>
              </w:rPr>
            </w:pPr>
            <w:r w:rsidRPr="00844678">
              <w:rPr>
                <w:rFonts w:ascii="Arial" w:eastAsia="Times New Roman" w:hAnsi="Arial" w:cs="Arial"/>
                <w:sz w:val="24"/>
                <w:szCs w:val="24"/>
              </w:rPr>
              <w:t>Ley General de Equilibrio Ecológico y Protección al Ambiente</w:t>
            </w:r>
          </w:p>
        </w:tc>
        <w:tc>
          <w:tcPr>
            <w:tcW w:w="2160" w:type="dxa"/>
            <w:tcBorders>
              <w:top w:val="nil"/>
              <w:left w:val="nil"/>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0"/>
                <w:szCs w:val="20"/>
              </w:rPr>
            </w:pPr>
            <w:r w:rsidRPr="00844678">
              <w:rPr>
                <w:rFonts w:ascii="Arial" w:eastAsia="Times New Roman" w:hAnsi="Arial" w:cs="Arial"/>
                <w:sz w:val="20"/>
                <w:szCs w:val="20"/>
              </w:rPr>
              <w:t> </w:t>
            </w:r>
            <w:r>
              <w:rPr>
                <w:rFonts w:ascii="Arial" w:eastAsia="Times New Roman" w:hAnsi="Arial" w:cs="Arial"/>
                <w:sz w:val="20"/>
                <w:szCs w:val="20"/>
              </w:rPr>
              <w:t>28/ENE/1998</w:t>
            </w:r>
          </w:p>
        </w:tc>
      </w:tr>
      <w:tr w:rsidR="00BB5EC1" w:rsidRPr="00844678" w:rsidTr="00BB5EC1">
        <w:trPr>
          <w:trHeight w:val="600"/>
        </w:trPr>
        <w:tc>
          <w:tcPr>
            <w:tcW w:w="6855" w:type="dxa"/>
            <w:tcBorders>
              <w:top w:val="nil"/>
              <w:left w:val="single" w:sz="4" w:space="0" w:color="auto"/>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4"/>
                <w:szCs w:val="24"/>
                <w:lang w:val="en-US"/>
              </w:rPr>
            </w:pPr>
            <w:r w:rsidRPr="00844678">
              <w:rPr>
                <w:rFonts w:ascii="Arial" w:eastAsia="Times New Roman" w:hAnsi="Arial" w:cs="Arial"/>
                <w:sz w:val="24"/>
                <w:szCs w:val="24"/>
              </w:rPr>
              <w:t>Ley de Aguas</w:t>
            </w:r>
          </w:p>
        </w:tc>
        <w:tc>
          <w:tcPr>
            <w:tcW w:w="2160" w:type="dxa"/>
            <w:tcBorders>
              <w:top w:val="nil"/>
              <w:left w:val="nil"/>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0"/>
                <w:szCs w:val="20"/>
                <w:lang w:val="en-US"/>
              </w:rPr>
            </w:pPr>
            <w:r w:rsidRPr="00844678">
              <w:rPr>
                <w:rFonts w:ascii="Arial" w:eastAsia="Times New Roman" w:hAnsi="Arial" w:cs="Arial"/>
                <w:sz w:val="20"/>
                <w:szCs w:val="20"/>
                <w:lang w:val="en-US"/>
              </w:rPr>
              <w:t> </w:t>
            </w:r>
            <w:r>
              <w:rPr>
                <w:rFonts w:ascii="Arial" w:eastAsia="Times New Roman" w:hAnsi="Arial" w:cs="Arial"/>
                <w:sz w:val="20"/>
                <w:szCs w:val="20"/>
                <w:lang w:val="en-US"/>
              </w:rPr>
              <w:t>01/DIC/1992</w:t>
            </w:r>
          </w:p>
        </w:tc>
      </w:tr>
      <w:tr w:rsidR="00BB5EC1" w:rsidRPr="00844678" w:rsidTr="00BB5EC1">
        <w:trPr>
          <w:trHeight w:val="600"/>
        </w:trPr>
        <w:tc>
          <w:tcPr>
            <w:tcW w:w="6855" w:type="dxa"/>
            <w:tcBorders>
              <w:top w:val="nil"/>
              <w:left w:val="single" w:sz="4" w:space="0" w:color="auto"/>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4"/>
                <w:szCs w:val="24"/>
                <w:lang w:val="en-US"/>
              </w:rPr>
            </w:pPr>
            <w:r w:rsidRPr="00844678">
              <w:rPr>
                <w:rFonts w:ascii="Arial" w:eastAsia="Times New Roman" w:hAnsi="Arial" w:cs="Arial"/>
                <w:sz w:val="24"/>
                <w:szCs w:val="24"/>
              </w:rPr>
              <w:t>Ley Agraria</w:t>
            </w:r>
          </w:p>
        </w:tc>
        <w:tc>
          <w:tcPr>
            <w:tcW w:w="2160" w:type="dxa"/>
            <w:tcBorders>
              <w:top w:val="nil"/>
              <w:left w:val="nil"/>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0"/>
                <w:szCs w:val="20"/>
                <w:lang w:val="en-US"/>
              </w:rPr>
            </w:pPr>
            <w:r w:rsidRPr="00844678">
              <w:rPr>
                <w:rFonts w:ascii="Arial" w:eastAsia="Times New Roman" w:hAnsi="Arial" w:cs="Arial"/>
                <w:sz w:val="20"/>
                <w:szCs w:val="20"/>
                <w:lang w:val="en-US"/>
              </w:rPr>
              <w:t> </w:t>
            </w:r>
            <w:r>
              <w:rPr>
                <w:rFonts w:ascii="Arial" w:eastAsia="Times New Roman" w:hAnsi="Arial" w:cs="Arial"/>
                <w:sz w:val="20"/>
                <w:szCs w:val="20"/>
                <w:lang w:val="en-US"/>
              </w:rPr>
              <w:t>26/FEB/19992</w:t>
            </w:r>
          </w:p>
        </w:tc>
      </w:tr>
      <w:tr w:rsidR="00BB5EC1" w:rsidRPr="00844678" w:rsidTr="00BB5EC1">
        <w:trPr>
          <w:trHeight w:val="600"/>
        </w:trPr>
        <w:tc>
          <w:tcPr>
            <w:tcW w:w="6855" w:type="dxa"/>
            <w:tcBorders>
              <w:top w:val="nil"/>
              <w:left w:val="single" w:sz="4" w:space="0" w:color="auto"/>
              <w:bottom w:val="single" w:sz="4" w:space="0" w:color="auto"/>
              <w:right w:val="single" w:sz="4" w:space="0" w:color="auto"/>
            </w:tcBorders>
            <w:shd w:val="clear" w:color="000000" w:fill="000000"/>
            <w:noWrap/>
            <w:vAlign w:val="center"/>
            <w:hideMark/>
          </w:tcPr>
          <w:p w:rsidR="00BB5EC1" w:rsidRPr="00844678" w:rsidRDefault="00BB5EC1" w:rsidP="00844678">
            <w:pPr>
              <w:spacing w:after="0" w:line="240" w:lineRule="auto"/>
              <w:jc w:val="center"/>
              <w:rPr>
                <w:rFonts w:ascii="Arial" w:eastAsia="Times New Roman" w:hAnsi="Arial" w:cs="Arial"/>
                <w:b/>
                <w:bCs/>
                <w:color w:val="FFFFFF"/>
                <w:lang w:val="en-US"/>
              </w:rPr>
            </w:pPr>
            <w:r w:rsidRPr="00844678">
              <w:rPr>
                <w:rFonts w:ascii="Arial" w:eastAsia="Times New Roman" w:hAnsi="Arial" w:cs="Arial"/>
                <w:b/>
                <w:bCs/>
                <w:color w:val="FFFFFF"/>
              </w:rPr>
              <w:t>ESTATALES</w:t>
            </w:r>
          </w:p>
        </w:tc>
        <w:tc>
          <w:tcPr>
            <w:tcW w:w="2160" w:type="dxa"/>
            <w:tcBorders>
              <w:top w:val="nil"/>
              <w:left w:val="nil"/>
              <w:bottom w:val="single" w:sz="4" w:space="0" w:color="auto"/>
              <w:right w:val="single" w:sz="4" w:space="0" w:color="auto"/>
            </w:tcBorders>
            <w:shd w:val="clear" w:color="000000" w:fill="000000"/>
            <w:vAlign w:val="center"/>
            <w:hideMark/>
          </w:tcPr>
          <w:p w:rsidR="00BB5EC1" w:rsidRPr="00844678" w:rsidRDefault="00BB5EC1" w:rsidP="00844678">
            <w:pPr>
              <w:spacing w:after="0" w:line="240" w:lineRule="auto"/>
              <w:jc w:val="center"/>
              <w:rPr>
                <w:rFonts w:ascii="Arial" w:eastAsia="Times New Roman" w:hAnsi="Arial" w:cs="Arial"/>
                <w:b/>
                <w:bCs/>
                <w:color w:val="FFFFFF"/>
                <w:lang w:val="en-US"/>
              </w:rPr>
            </w:pPr>
            <w:r w:rsidRPr="00844678">
              <w:rPr>
                <w:rFonts w:ascii="Arial" w:eastAsia="Times New Roman" w:hAnsi="Arial" w:cs="Arial"/>
                <w:b/>
                <w:bCs/>
                <w:color w:val="FFFFFF"/>
              </w:rPr>
              <w:t>POE</w:t>
            </w:r>
          </w:p>
        </w:tc>
      </w:tr>
      <w:tr w:rsidR="00BB5EC1" w:rsidRPr="00844678" w:rsidTr="00BB5EC1">
        <w:trPr>
          <w:trHeight w:val="600"/>
        </w:trPr>
        <w:tc>
          <w:tcPr>
            <w:tcW w:w="6855" w:type="dxa"/>
            <w:tcBorders>
              <w:top w:val="nil"/>
              <w:left w:val="single" w:sz="4" w:space="0" w:color="auto"/>
              <w:bottom w:val="single" w:sz="4" w:space="0" w:color="auto"/>
              <w:right w:val="single" w:sz="4" w:space="0" w:color="auto"/>
            </w:tcBorders>
            <w:shd w:val="clear" w:color="auto" w:fill="auto"/>
            <w:noWrap/>
            <w:vAlign w:val="center"/>
            <w:hideMark/>
          </w:tcPr>
          <w:p w:rsidR="00BB5EC1" w:rsidRPr="00895D67" w:rsidRDefault="00BB5EC1" w:rsidP="00844678">
            <w:pPr>
              <w:spacing w:after="0" w:line="240" w:lineRule="auto"/>
              <w:rPr>
                <w:rFonts w:ascii="Arial" w:eastAsia="Times New Roman" w:hAnsi="Arial" w:cs="Arial"/>
                <w:sz w:val="24"/>
                <w:szCs w:val="24"/>
              </w:rPr>
            </w:pPr>
            <w:r w:rsidRPr="00895D67">
              <w:rPr>
                <w:rFonts w:ascii="Arial" w:eastAsia="Times New Roman" w:hAnsi="Arial" w:cs="Arial"/>
                <w:sz w:val="24"/>
                <w:szCs w:val="24"/>
              </w:rPr>
              <w:t>Constitución Política del Estado de Puebla</w:t>
            </w:r>
          </w:p>
        </w:tc>
        <w:tc>
          <w:tcPr>
            <w:tcW w:w="2160" w:type="dxa"/>
            <w:tcBorders>
              <w:top w:val="nil"/>
              <w:left w:val="nil"/>
              <w:bottom w:val="single" w:sz="4" w:space="0" w:color="auto"/>
              <w:right w:val="single" w:sz="4" w:space="0" w:color="auto"/>
            </w:tcBorders>
            <w:shd w:val="clear" w:color="auto" w:fill="auto"/>
            <w:noWrap/>
            <w:vAlign w:val="center"/>
            <w:hideMark/>
          </w:tcPr>
          <w:p w:rsidR="00BB5EC1" w:rsidRPr="00895D67" w:rsidRDefault="00BB5EC1" w:rsidP="00844678">
            <w:pPr>
              <w:spacing w:after="0" w:line="240" w:lineRule="auto"/>
              <w:rPr>
                <w:rFonts w:ascii="Arial" w:eastAsia="Times New Roman" w:hAnsi="Arial" w:cs="Arial"/>
                <w:sz w:val="20"/>
                <w:szCs w:val="20"/>
              </w:rPr>
            </w:pPr>
            <w:r w:rsidRPr="00895D67">
              <w:rPr>
                <w:rFonts w:ascii="Arial" w:eastAsia="Times New Roman" w:hAnsi="Arial" w:cs="Arial"/>
                <w:sz w:val="20"/>
                <w:szCs w:val="20"/>
              </w:rPr>
              <w:t> 26/MAR/2003</w:t>
            </w:r>
          </w:p>
        </w:tc>
      </w:tr>
      <w:tr w:rsidR="00BB5EC1" w:rsidRPr="00844678" w:rsidTr="00BB5EC1">
        <w:trPr>
          <w:trHeight w:val="600"/>
        </w:trPr>
        <w:tc>
          <w:tcPr>
            <w:tcW w:w="6855" w:type="dxa"/>
            <w:tcBorders>
              <w:top w:val="nil"/>
              <w:left w:val="single" w:sz="4" w:space="0" w:color="auto"/>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4"/>
                <w:szCs w:val="24"/>
              </w:rPr>
            </w:pPr>
            <w:r w:rsidRPr="00844678">
              <w:rPr>
                <w:rFonts w:ascii="Arial" w:eastAsia="Times New Roman" w:hAnsi="Arial" w:cs="Arial"/>
                <w:bCs/>
                <w:sz w:val="24"/>
                <w:szCs w:val="24"/>
              </w:rPr>
              <w:lastRenderedPageBreak/>
              <w:t>Ley General de Obra Pública del Estado de Puebla</w:t>
            </w:r>
          </w:p>
        </w:tc>
        <w:tc>
          <w:tcPr>
            <w:tcW w:w="2160" w:type="dxa"/>
            <w:tcBorders>
              <w:top w:val="nil"/>
              <w:left w:val="nil"/>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0"/>
                <w:szCs w:val="20"/>
              </w:rPr>
            </w:pPr>
            <w:r w:rsidRPr="00844678">
              <w:rPr>
                <w:rFonts w:ascii="Arial" w:eastAsia="Times New Roman" w:hAnsi="Arial" w:cs="Arial"/>
                <w:sz w:val="20"/>
                <w:szCs w:val="20"/>
              </w:rPr>
              <w:t> </w:t>
            </w:r>
            <w:r>
              <w:rPr>
                <w:rFonts w:ascii="Arial" w:eastAsia="Times New Roman" w:hAnsi="Arial" w:cs="Arial"/>
                <w:sz w:val="20"/>
                <w:szCs w:val="20"/>
              </w:rPr>
              <w:t>2/OCT/1917</w:t>
            </w:r>
          </w:p>
        </w:tc>
      </w:tr>
      <w:tr w:rsidR="00BB5EC1" w:rsidRPr="00844678" w:rsidTr="00BB5EC1">
        <w:trPr>
          <w:trHeight w:val="600"/>
        </w:trPr>
        <w:tc>
          <w:tcPr>
            <w:tcW w:w="6855" w:type="dxa"/>
            <w:tcBorders>
              <w:top w:val="nil"/>
              <w:left w:val="single" w:sz="4" w:space="0" w:color="auto"/>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4"/>
                <w:szCs w:val="24"/>
              </w:rPr>
            </w:pPr>
            <w:r w:rsidRPr="00844678">
              <w:rPr>
                <w:rFonts w:ascii="Arial" w:eastAsia="Times New Roman" w:hAnsi="Arial" w:cs="Arial"/>
                <w:sz w:val="24"/>
                <w:szCs w:val="24"/>
              </w:rPr>
              <w:t>Ley de Construcciones del Estado de Puebla</w:t>
            </w:r>
          </w:p>
        </w:tc>
        <w:tc>
          <w:tcPr>
            <w:tcW w:w="2160" w:type="dxa"/>
            <w:tcBorders>
              <w:top w:val="nil"/>
              <w:left w:val="nil"/>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0"/>
                <w:szCs w:val="20"/>
              </w:rPr>
            </w:pPr>
            <w:r w:rsidRPr="00844678">
              <w:rPr>
                <w:rFonts w:ascii="Arial" w:eastAsia="Times New Roman" w:hAnsi="Arial" w:cs="Arial"/>
                <w:sz w:val="20"/>
                <w:szCs w:val="20"/>
              </w:rPr>
              <w:t> </w:t>
            </w:r>
            <w:r>
              <w:rPr>
                <w:rFonts w:ascii="Arial" w:eastAsia="Times New Roman" w:hAnsi="Arial" w:cs="Arial"/>
                <w:sz w:val="20"/>
                <w:szCs w:val="20"/>
              </w:rPr>
              <w:t>18/JUN/1935</w:t>
            </w:r>
          </w:p>
        </w:tc>
      </w:tr>
      <w:tr w:rsidR="00BB5EC1" w:rsidRPr="00844678" w:rsidTr="00BB5EC1">
        <w:trPr>
          <w:trHeight w:val="600"/>
        </w:trPr>
        <w:tc>
          <w:tcPr>
            <w:tcW w:w="6855" w:type="dxa"/>
            <w:tcBorders>
              <w:top w:val="nil"/>
              <w:left w:val="single" w:sz="4" w:space="0" w:color="auto"/>
              <w:bottom w:val="single" w:sz="4" w:space="0" w:color="auto"/>
              <w:right w:val="single" w:sz="4" w:space="0" w:color="auto"/>
            </w:tcBorders>
            <w:shd w:val="clear" w:color="auto" w:fill="auto"/>
            <w:vAlign w:val="center"/>
            <w:hideMark/>
          </w:tcPr>
          <w:p w:rsidR="00BB5EC1" w:rsidRPr="00844678" w:rsidRDefault="00BB5EC1" w:rsidP="00844678">
            <w:pPr>
              <w:spacing w:after="0" w:line="240" w:lineRule="auto"/>
              <w:rPr>
                <w:rFonts w:ascii="Arial" w:eastAsia="Times New Roman" w:hAnsi="Arial" w:cs="Arial"/>
                <w:sz w:val="24"/>
                <w:szCs w:val="24"/>
              </w:rPr>
            </w:pPr>
            <w:r w:rsidRPr="00844678">
              <w:rPr>
                <w:rFonts w:ascii="Arial" w:eastAsia="Times New Roman" w:hAnsi="Arial" w:cs="Arial"/>
                <w:bCs/>
                <w:sz w:val="24"/>
                <w:szCs w:val="24"/>
              </w:rPr>
              <w:t>Ley de Adquisiciones, Arrendamientos y Servicios para el Estado de Puebla</w:t>
            </w:r>
          </w:p>
        </w:tc>
        <w:tc>
          <w:tcPr>
            <w:tcW w:w="2160" w:type="dxa"/>
            <w:tcBorders>
              <w:top w:val="nil"/>
              <w:left w:val="nil"/>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0"/>
                <w:szCs w:val="20"/>
              </w:rPr>
            </w:pPr>
            <w:r w:rsidRPr="00844678">
              <w:rPr>
                <w:rFonts w:ascii="Arial" w:eastAsia="Times New Roman" w:hAnsi="Arial" w:cs="Arial"/>
                <w:sz w:val="20"/>
                <w:szCs w:val="20"/>
              </w:rPr>
              <w:t> </w:t>
            </w:r>
            <w:r>
              <w:rPr>
                <w:rFonts w:ascii="Arial" w:eastAsia="Times New Roman" w:hAnsi="Arial" w:cs="Arial"/>
                <w:sz w:val="20"/>
                <w:szCs w:val="20"/>
              </w:rPr>
              <w:t>9/FEB/2001</w:t>
            </w:r>
          </w:p>
        </w:tc>
      </w:tr>
      <w:tr w:rsidR="00BB5EC1" w:rsidRPr="00844678" w:rsidTr="00BB5EC1">
        <w:trPr>
          <w:trHeight w:val="600"/>
        </w:trPr>
        <w:tc>
          <w:tcPr>
            <w:tcW w:w="6855" w:type="dxa"/>
            <w:tcBorders>
              <w:top w:val="nil"/>
              <w:left w:val="single" w:sz="4" w:space="0" w:color="auto"/>
              <w:bottom w:val="single" w:sz="4" w:space="0" w:color="auto"/>
              <w:right w:val="single" w:sz="4" w:space="0" w:color="auto"/>
            </w:tcBorders>
            <w:shd w:val="clear" w:color="auto" w:fill="auto"/>
            <w:vAlign w:val="center"/>
            <w:hideMark/>
          </w:tcPr>
          <w:p w:rsidR="00BB5EC1" w:rsidRPr="00844678" w:rsidRDefault="00BB5EC1" w:rsidP="00844678">
            <w:pPr>
              <w:spacing w:after="0" w:line="240" w:lineRule="auto"/>
              <w:rPr>
                <w:rFonts w:ascii="Arial" w:eastAsia="Times New Roman" w:hAnsi="Arial" w:cs="Arial"/>
                <w:sz w:val="24"/>
                <w:szCs w:val="24"/>
              </w:rPr>
            </w:pPr>
            <w:r w:rsidRPr="00844678">
              <w:rPr>
                <w:rFonts w:ascii="Arial" w:eastAsia="Times New Roman" w:hAnsi="Arial" w:cs="Arial"/>
                <w:sz w:val="24"/>
                <w:szCs w:val="24"/>
              </w:rPr>
              <w:t>Ley para la protección del ambiente natural y el desarrollo sustentable del estado de Puebla</w:t>
            </w:r>
          </w:p>
        </w:tc>
        <w:tc>
          <w:tcPr>
            <w:tcW w:w="2160" w:type="dxa"/>
            <w:tcBorders>
              <w:top w:val="nil"/>
              <w:left w:val="nil"/>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0"/>
                <w:szCs w:val="20"/>
              </w:rPr>
            </w:pPr>
            <w:r w:rsidRPr="00844678">
              <w:rPr>
                <w:rFonts w:ascii="Arial" w:eastAsia="Times New Roman" w:hAnsi="Arial" w:cs="Arial"/>
                <w:sz w:val="20"/>
                <w:szCs w:val="20"/>
              </w:rPr>
              <w:t> </w:t>
            </w:r>
            <w:r>
              <w:rPr>
                <w:rFonts w:ascii="Arial" w:eastAsia="Times New Roman" w:hAnsi="Arial" w:cs="Arial"/>
                <w:sz w:val="20"/>
                <w:szCs w:val="20"/>
              </w:rPr>
              <w:t>18/SEP/2002</w:t>
            </w:r>
          </w:p>
        </w:tc>
      </w:tr>
      <w:tr w:rsidR="00BB5EC1" w:rsidRPr="00844678" w:rsidTr="00BB5EC1">
        <w:trPr>
          <w:trHeight w:val="600"/>
        </w:trPr>
        <w:tc>
          <w:tcPr>
            <w:tcW w:w="6855" w:type="dxa"/>
            <w:tcBorders>
              <w:top w:val="nil"/>
              <w:left w:val="single" w:sz="4" w:space="0" w:color="auto"/>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4"/>
                <w:szCs w:val="24"/>
              </w:rPr>
            </w:pPr>
            <w:r w:rsidRPr="00844678">
              <w:rPr>
                <w:rFonts w:ascii="Arial" w:eastAsia="Times New Roman" w:hAnsi="Arial" w:cs="Arial"/>
                <w:bCs/>
                <w:sz w:val="24"/>
                <w:szCs w:val="24"/>
              </w:rPr>
              <w:t>Ley de Desarrollo Urbano y Ecología del Estado de Puebla.</w:t>
            </w:r>
          </w:p>
        </w:tc>
        <w:tc>
          <w:tcPr>
            <w:tcW w:w="2160" w:type="dxa"/>
            <w:tcBorders>
              <w:top w:val="nil"/>
              <w:left w:val="nil"/>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0"/>
                <w:szCs w:val="20"/>
              </w:rPr>
            </w:pPr>
            <w:r w:rsidRPr="00844678">
              <w:rPr>
                <w:rFonts w:ascii="Arial" w:eastAsia="Times New Roman" w:hAnsi="Arial" w:cs="Arial"/>
                <w:sz w:val="20"/>
                <w:szCs w:val="20"/>
              </w:rPr>
              <w:t> </w:t>
            </w:r>
            <w:r>
              <w:rPr>
                <w:rFonts w:ascii="Arial" w:eastAsia="Times New Roman" w:hAnsi="Arial" w:cs="Arial"/>
                <w:sz w:val="20"/>
                <w:szCs w:val="20"/>
              </w:rPr>
              <w:t>3/MAR/2013</w:t>
            </w:r>
          </w:p>
        </w:tc>
      </w:tr>
      <w:tr w:rsidR="00BB5EC1" w:rsidRPr="00844678" w:rsidTr="00BB5EC1">
        <w:trPr>
          <w:trHeight w:val="600"/>
        </w:trPr>
        <w:tc>
          <w:tcPr>
            <w:tcW w:w="6855" w:type="dxa"/>
            <w:tcBorders>
              <w:top w:val="nil"/>
              <w:left w:val="single" w:sz="4" w:space="0" w:color="auto"/>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4"/>
                <w:szCs w:val="24"/>
              </w:rPr>
            </w:pPr>
            <w:r w:rsidRPr="00844678">
              <w:rPr>
                <w:rFonts w:ascii="Arial" w:eastAsia="Times New Roman" w:hAnsi="Arial" w:cs="Arial"/>
                <w:bCs/>
                <w:sz w:val="24"/>
                <w:szCs w:val="24"/>
              </w:rPr>
              <w:t xml:space="preserve">Ley Federal de Desarrollo Urbano y Ecología. </w:t>
            </w:r>
          </w:p>
        </w:tc>
        <w:tc>
          <w:tcPr>
            <w:tcW w:w="2160" w:type="dxa"/>
            <w:tcBorders>
              <w:top w:val="nil"/>
              <w:left w:val="nil"/>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0"/>
                <w:szCs w:val="20"/>
              </w:rPr>
            </w:pPr>
            <w:r w:rsidRPr="00844678">
              <w:rPr>
                <w:rFonts w:ascii="Arial" w:eastAsia="Times New Roman" w:hAnsi="Arial" w:cs="Arial"/>
                <w:sz w:val="20"/>
                <w:szCs w:val="20"/>
              </w:rPr>
              <w:t> </w:t>
            </w:r>
            <w:r>
              <w:rPr>
                <w:rFonts w:ascii="Arial" w:eastAsia="Times New Roman" w:hAnsi="Arial" w:cs="Arial"/>
                <w:sz w:val="20"/>
                <w:szCs w:val="20"/>
              </w:rPr>
              <w:t>15/JUL/2010</w:t>
            </w:r>
          </w:p>
        </w:tc>
      </w:tr>
      <w:tr w:rsidR="00BB5EC1" w:rsidRPr="00844678" w:rsidTr="00BB5EC1">
        <w:trPr>
          <w:trHeight w:val="600"/>
        </w:trPr>
        <w:tc>
          <w:tcPr>
            <w:tcW w:w="6855" w:type="dxa"/>
            <w:tcBorders>
              <w:top w:val="nil"/>
              <w:left w:val="single" w:sz="4" w:space="0" w:color="auto"/>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4"/>
                <w:szCs w:val="24"/>
              </w:rPr>
            </w:pPr>
            <w:r w:rsidRPr="00844678">
              <w:rPr>
                <w:rFonts w:ascii="Arial" w:eastAsia="Times New Roman" w:hAnsi="Arial" w:cs="Arial"/>
                <w:bCs/>
                <w:sz w:val="24"/>
                <w:szCs w:val="24"/>
              </w:rPr>
              <w:t>Ley de Fraccionamientos y Acciones Urbanísticas del Estado.</w:t>
            </w:r>
          </w:p>
        </w:tc>
        <w:tc>
          <w:tcPr>
            <w:tcW w:w="2160" w:type="dxa"/>
            <w:tcBorders>
              <w:top w:val="nil"/>
              <w:left w:val="nil"/>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0"/>
                <w:szCs w:val="20"/>
              </w:rPr>
            </w:pPr>
            <w:r w:rsidRPr="00844678">
              <w:rPr>
                <w:rFonts w:ascii="Arial" w:eastAsia="Times New Roman" w:hAnsi="Arial" w:cs="Arial"/>
                <w:sz w:val="20"/>
                <w:szCs w:val="20"/>
              </w:rPr>
              <w:t> </w:t>
            </w:r>
            <w:r>
              <w:rPr>
                <w:rFonts w:ascii="Arial" w:eastAsia="Times New Roman" w:hAnsi="Arial" w:cs="Arial"/>
                <w:sz w:val="20"/>
                <w:szCs w:val="20"/>
              </w:rPr>
              <w:t>25/FEB/2004</w:t>
            </w:r>
          </w:p>
        </w:tc>
      </w:tr>
      <w:tr w:rsidR="00BB5EC1" w:rsidRPr="00844678" w:rsidTr="00BB5EC1">
        <w:trPr>
          <w:trHeight w:val="600"/>
        </w:trPr>
        <w:tc>
          <w:tcPr>
            <w:tcW w:w="6855" w:type="dxa"/>
            <w:tcBorders>
              <w:top w:val="nil"/>
              <w:left w:val="single" w:sz="4" w:space="0" w:color="auto"/>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4"/>
                <w:szCs w:val="24"/>
              </w:rPr>
            </w:pPr>
            <w:r w:rsidRPr="00844678">
              <w:rPr>
                <w:rFonts w:ascii="Arial" w:eastAsia="Times New Roman" w:hAnsi="Arial" w:cs="Arial"/>
                <w:bCs/>
                <w:sz w:val="24"/>
                <w:szCs w:val="24"/>
              </w:rPr>
              <w:t>Código Civil para el Estado Libre y Soberano de Puebla</w:t>
            </w:r>
          </w:p>
        </w:tc>
        <w:tc>
          <w:tcPr>
            <w:tcW w:w="2160" w:type="dxa"/>
            <w:tcBorders>
              <w:top w:val="nil"/>
              <w:left w:val="nil"/>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0"/>
                <w:szCs w:val="20"/>
              </w:rPr>
            </w:pPr>
            <w:r w:rsidRPr="00844678">
              <w:rPr>
                <w:rFonts w:ascii="Arial" w:eastAsia="Times New Roman" w:hAnsi="Arial" w:cs="Arial"/>
                <w:sz w:val="20"/>
                <w:szCs w:val="20"/>
              </w:rPr>
              <w:t> </w:t>
            </w:r>
            <w:r>
              <w:rPr>
                <w:rFonts w:ascii="Arial" w:eastAsia="Times New Roman" w:hAnsi="Arial" w:cs="Arial"/>
                <w:sz w:val="20"/>
                <w:szCs w:val="20"/>
              </w:rPr>
              <w:t>30/ABR/1985</w:t>
            </w:r>
          </w:p>
        </w:tc>
      </w:tr>
      <w:tr w:rsidR="00BB5EC1" w:rsidRPr="00844678" w:rsidTr="00BB5EC1">
        <w:trPr>
          <w:trHeight w:val="600"/>
        </w:trPr>
        <w:tc>
          <w:tcPr>
            <w:tcW w:w="6855" w:type="dxa"/>
            <w:tcBorders>
              <w:top w:val="nil"/>
              <w:left w:val="single" w:sz="4" w:space="0" w:color="auto"/>
              <w:bottom w:val="single" w:sz="4" w:space="0" w:color="auto"/>
              <w:right w:val="single" w:sz="4" w:space="0" w:color="auto"/>
            </w:tcBorders>
            <w:shd w:val="clear" w:color="000000" w:fill="000000"/>
            <w:vAlign w:val="center"/>
            <w:hideMark/>
          </w:tcPr>
          <w:p w:rsidR="00BB5EC1" w:rsidRPr="00844678" w:rsidRDefault="00BB5EC1" w:rsidP="00844678">
            <w:pPr>
              <w:spacing w:after="0" w:line="240" w:lineRule="auto"/>
              <w:jc w:val="center"/>
              <w:rPr>
                <w:rFonts w:ascii="Arial" w:eastAsia="Times New Roman" w:hAnsi="Arial" w:cs="Arial"/>
                <w:b/>
                <w:bCs/>
                <w:color w:val="FFFFFF"/>
                <w:lang w:val="en-US"/>
              </w:rPr>
            </w:pPr>
            <w:r w:rsidRPr="00844678">
              <w:rPr>
                <w:rFonts w:ascii="Arial" w:eastAsia="Times New Roman" w:hAnsi="Arial" w:cs="Arial"/>
                <w:b/>
                <w:bCs/>
                <w:color w:val="FFFFFF"/>
              </w:rPr>
              <w:t xml:space="preserve">MUNICIPALES </w:t>
            </w:r>
          </w:p>
        </w:tc>
        <w:tc>
          <w:tcPr>
            <w:tcW w:w="2160" w:type="dxa"/>
            <w:tcBorders>
              <w:top w:val="nil"/>
              <w:left w:val="nil"/>
              <w:bottom w:val="single" w:sz="4" w:space="0" w:color="auto"/>
              <w:right w:val="single" w:sz="4" w:space="0" w:color="auto"/>
            </w:tcBorders>
            <w:shd w:val="clear" w:color="000000" w:fill="000000"/>
            <w:vAlign w:val="center"/>
            <w:hideMark/>
          </w:tcPr>
          <w:p w:rsidR="00BB5EC1" w:rsidRPr="00844678" w:rsidRDefault="00BB5EC1" w:rsidP="00844678">
            <w:pPr>
              <w:spacing w:after="0" w:line="240" w:lineRule="auto"/>
              <w:jc w:val="center"/>
              <w:rPr>
                <w:rFonts w:ascii="Arial" w:eastAsia="Times New Roman" w:hAnsi="Arial" w:cs="Arial"/>
                <w:b/>
                <w:bCs/>
                <w:color w:val="FFFFFF"/>
                <w:lang w:val="en-US"/>
              </w:rPr>
            </w:pPr>
            <w:r w:rsidRPr="00844678">
              <w:rPr>
                <w:rFonts w:ascii="Arial" w:eastAsia="Times New Roman" w:hAnsi="Arial" w:cs="Arial"/>
                <w:b/>
                <w:bCs/>
                <w:color w:val="FFFFFF"/>
              </w:rPr>
              <w:t>POE</w:t>
            </w:r>
          </w:p>
        </w:tc>
      </w:tr>
      <w:tr w:rsidR="00BB5EC1" w:rsidRPr="00844678" w:rsidTr="00BB5EC1">
        <w:trPr>
          <w:trHeight w:val="600"/>
        </w:trPr>
        <w:tc>
          <w:tcPr>
            <w:tcW w:w="6855" w:type="dxa"/>
            <w:tcBorders>
              <w:top w:val="nil"/>
              <w:left w:val="single" w:sz="4" w:space="0" w:color="auto"/>
              <w:bottom w:val="single" w:sz="4" w:space="0" w:color="auto"/>
              <w:right w:val="single" w:sz="4" w:space="0" w:color="auto"/>
            </w:tcBorders>
            <w:shd w:val="clear" w:color="auto" w:fill="auto"/>
            <w:vAlign w:val="center"/>
            <w:hideMark/>
          </w:tcPr>
          <w:p w:rsidR="00BB5EC1" w:rsidRPr="00844678" w:rsidRDefault="00BB5EC1" w:rsidP="00844678">
            <w:pPr>
              <w:spacing w:after="0" w:line="240" w:lineRule="auto"/>
              <w:rPr>
                <w:rFonts w:ascii="Arial" w:eastAsia="Times New Roman" w:hAnsi="Arial" w:cs="Arial"/>
                <w:sz w:val="24"/>
                <w:szCs w:val="24"/>
              </w:rPr>
            </w:pPr>
            <w:r w:rsidRPr="00844678">
              <w:rPr>
                <w:rFonts w:ascii="Arial" w:eastAsia="Times New Roman" w:hAnsi="Arial" w:cs="Arial"/>
                <w:bCs/>
                <w:sz w:val="24"/>
                <w:szCs w:val="24"/>
              </w:rPr>
              <w:t>Programa Municipal de Desarrollo Urbano Sustentable de Atlixco, del Estado de Puebla.</w:t>
            </w:r>
          </w:p>
        </w:tc>
        <w:tc>
          <w:tcPr>
            <w:tcW w:w="2160" w:type="dxa"/>
            <w:tcBorders>
              <w:top w:val="nil"/>
              <w:left w:val="nil"/>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0"/>
                <w:szCs w:val="20"/>
              </w:rPr>
            </w:pPr>
            <w:r w:rsidRPr="00844678">
              <w:rPr>
                <w:rFonts w:ascii="Arial" w:eastAsia="Times New Roman" w:hAnsi="Arial" w:cs="Arial"/>
                <w:sz w:val="20"/>
                <w:szCs w:val="20"/>
              </w:rPr>
              <w:t> </w:t>
            </w:r>
            <w:r>
              <w:rPr>
                <w:rFonts w:ascii="Arial" w:eastAsia="Times New Roman" w:hAnsi="Arial" w:cs="Arial"/>
                <w:sz w:val="20"/>
                <w:szCs w:val="20"/>
              </w:rPr>
              <w:t>AGOSTO/2013</w:t>
            </w:r>
          </w:p>
        </w:tc>
      </w:tr>
      <w:tr w:rsidR="00BB5EC1" w:rsidRPr="00844678" w:rsidTr="00BB5EC1">
        <w:trPr>
          <w:trHeight w:val="600"/>
        </w:trPr>
        <w:tc>
          <w:tcPr>
            <w:tcW w:w="6855" w:type="dxa"/>
            <w:tcBorders>
              <w:top w:val="nil"/>
              <w:left w:val="single" w:sz="4" w:space="0" w:color="auto"/>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4"/>
                <w:szCs w:val="24"/>
              </w:rPr>
            </w:pPr>
            <w:r w:rsidRPr="00844678">
              <w:rPr>
                <w:rFonts w:ascii="Arial" w:eastAsia="Times New Roman" w:hAnsi="Arial" w:cs="Arial"/>
                <w:sz w:val="24"/>
                <w:szCs w:val="24"/>
              </w:rPr>
              <w:t>Decreto de la Zona de Monumentos Históricos en la Ciudad de Atlixco.</w:t>
            </w:r>
          </w:p>
        </w:tc>
        <w:tc>
          <w:tcPr>
            <w:tcW w:w="2160" w:type="dxa"/>
            <w:tcBorders>
              <w:top w:val="nil"/>
              <w:left w:val="nil"/>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0"/>
                <w:szCs w:val="20"/>
              </w:rPr>
            </w:pPr>
            <w:r w:rsidRPr="00844678">
              <w:rPr>
                <w:rFonts w:ascii="Arial" w:eastAsia="Times New Roman" w:hAnsi="Arial" w:cs="Arial"/>
                <w:sz w:val="20"/>
                <w:szCs w:val="20"/>
              </w:rPr>
              <w:t> </w:t>
            </w:r>
            <w:r>
              <w:rPr>
                <w:rFonts w:ascii="Arial" w:eastAsia="Times New Roman" w:hAnsi="Arial" w:cs="Arial"/>
                <w:sz w:val="20"/>
                <w:szCs w:val="20"/>
              </w:rPr>
              <w:t>27/MAY /1988</w:t>
            </w:r>
          </w:p>
        </w:tc>
      </w:tr>
      <w:tr w:rsidR="00BB5EC1" w:rsidRPr="00844678" w:rsidTr="00BB5EC1">
        <w:trPr>
          <w:trHeight w:val="600"/>
        </w:trPr>
        <w:tc>
          <w:tcPr>
            <w:tcW w:w="6855" w:type="dxa"/>
            <w:tcBorders>
              <w:top w:val="nil"/>
              <w:left w:val="single" w:sz="4" w:space="0" w:color="auto"/>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4"/>
                <w:szCs w:val="24"/>
              </w:rPr>
            </w:pPr>
            <w:r w:rsidRPr="00844678">
              <w:rPr>
                <w:rFonts w:ascii="Arial" w:eastAsia="Times New Roman" w:hAnsi="Arial" w:cs="Arial"/>
                <w:bCs/>
                <w:sz w:val="24"/>
                <w:szCs w:val="24"/>
              </w:rPr>
              <w:t>Reglamento Urbano Ambiental de Atlixco Puebla.</w:t>
            </w:r>
          </w:p>
        </w:tc>
        <w:tc>
          <w:tcPr>
            <w:tcW w:w="2160" w:type="dxa"/>
            <w:tcBorders>
              <w:top w:val="nil"/>
              <w:left w:val="nil"/>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0"/>
                <w:szCs w:val="20"/>
              </w:rPr>
            </w:pPr>
            <w:r w:rsidRPr="00844678">
              <w:rPr>
                <w:rFonts w:ascii="Arial" w:eastAsia="Times New Roman" w:hAnsi="Arial" w:cs="Arial"/>
                <w:sz w:val="20"/>
                <w:szCs w:val="20"/>
              </w:rPr>
              <w:t> </w:t>
            </w:r>
            <w:r>
              <w:rPr>
                <w:rFonts w:ascii="Arial" w:eastAsia="Times New Roman" w:hAnsi="Arial" w:cs="Arial"/>
                <w:sz w:val="20"/>
                <w:szCs w:val="20"/>
              </w:rPr>
              <w:t>24/OCT/2014</w:t>
            </w:r>
          </w:p>
        </w:tc>
      </w:tr>
      <w:tr w:rsidR="00BB5EC1" w:rsidRPr="00844678" w:rsidTr="00BB5EC1">
        <w:trPr>
          <w:trHeight w:val="600"/>
        </w:trPr>
        <w:tc>
          <w:tcPr>
            <w:tcW w:w="6855" w:type="dxa"/>
            <w:tcBorders>
              <w:top w:val="nil"/>
              <w:left w:val="single" w:sz="4" w:space="0" w:color="auto"/>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4"/>
                <w:szCs w:val="24"/>
              </w:rPr>
            </w:pPr>
            <w:r w:rsidRPr="00844678">
              <w:rPr>
                <w:rFonts w:ascii="Arial" w:eastAsia="Times New Roman" w:hAnsi="Arial" w:cs="Arial"/>
                <w:bCs/>
                <w:sz w:val="24"/>
                <w:szCs w:val="24"/>
              </w:rPr>
              <w:t>Ley de Responsabilidades de los Servidores Públicos.</w:t>
            </w:r>
          </w:p>
        </w:tc>
        <w:tc>
          <w:tcPr>
            <w:tcW w:w="2160" w:type="dxa"/>
            <w:tcBorders>
              <w:top w:val="nil"/>
              <w:left w:val="nil"/>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0"/>
                <w:szCs w:val="20"/>
              </w:rPr>
            </w:pPr>
            <w:r w:rsidRPr="00844678">
              <w:rPr>
                <w:rFonts w:ascii="Arial" w:eastAsia="Times New Roman" w:hAnsi="Arial" w:cs="Arial"/>
                <w:sz w:val="20"/>
                <w:szCs w:val="20"/>
              </w:rPr>
              <w:t> </w:t>
            </w:r>
            <w:r>
              <w:rPr>
                <w:rFonts w:ascii="Arial" w:eastAsia="Times New Roman" w:hAnsi="Arial" w:cs="Arial"/>
                <w:sz w:val="20"/>
                <w:szCs w:val="20"/>
              </w:rPr>
              <w:t>13/JUL/1983</w:t>
            </w:r>
          </w:p>
        </w:tc>
      </w:tr>
      <w:tr w:rsidR="00BB5EC1" w:rsidRPr="00844678" w:rsidTr="00BB5EC1">
        <w:trPr>
          <w:trHeight w:val="600"/>
        </w:trPr>
        <w:tc>
          <w:tcPr>
            <w:tcW w:w="6855" w:type="dxa"/>
            <w:tcBorders>
              <w:top w:val="nil"/>
              <w:left w:val="single" w:sz="4" w:space="0" w:color="auto"/>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4"/>
                <w:szCs w:val="24"/>
                <w:lang w:val="en-US"/>
              </w:rPr>
            </w:pPr>
            <w:r w:rsidRPr="00844678">
              <w:rPr>
                <w:rFonts w:ascii="Arial" w:eastAsia="Times New Roman" w:hAnsi="Arial" w:cs="Arial"/>
                <w:sz w:val="24"/>
                <w:szCs w:val="24"/>
              </w:rPr>
              <w:t>Ley Orgánica Municipal.</w:t>
            </w:r>
          </w:p>
        </w:tc>
        <w:tc>
          <w:tcPr>
            <w:tcW w:w="2160" w:type="dxa"/>
            <w:tcBorders>
              <w:top w:val="nil"/>
              <w:left w:val="nil"/>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0"/>
                <w:szCs w:val="20"/>
                <w:lang w:val="en-US"/>
              </w:rPr>
            </w:pPr>
            <w:r w:rsidRPr="00844678">
              <w:rPr>
                <w:rFonts w:ascii="Arial" w:eastAsia="Times New Roman" w:hAnsi="Arial" w:cs="Arial"/>
                <w:sz w:val="20"/>
                <w:szCs w:val="20"/>
                <w:lang w:val="en-US"/>
              </w:rPr>
              <w:t> </w:t>
            </w:r>
            <w:r>
              <w:rPr>
                <w:rFonts w:ascii="Arial" w:eastAsia="Times New Roman" w:hAnsi="Arial" w:cs="Arial"/>
                <w:sz w:val="20"/>
                <w:szCs w:val="20"/>
                <w:lang w:val="en-US"/>
              </w:rPr>
              <w:t>23/MAR/2001</w:t>
            </w:r>
          </w:p>
        </w:tc>
      </w:tr>
      <w:tr w:rsidR="00BB5EC1" w:rsidRPr="00844678" w:rsidTr="00BB5EC1">
        <w:trPr>
          <w:trHeight w:val="600"/>
        </w:trPr>
        <w:tc>
          <w:tcPr>
            <w:tcW w:w="6855" w:type="dxa"/>
            <w:tcBorders>
              <w:top w:val="nil"/>
              <w:left w:val="single" w:sz="4" w:space="0" w:color="auto"/>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4"/>
                <w:szCs w:val="24"/>
              </w:rPr>
            </w:pPr>
            <w:r w:rsidRPr="00844678">
              <w:rPr>
                <w:rFonts w:ascii="Arial" w:eastAsia="Times New Roman" w:hAnsi="Arial" w:cs="Arial"/>
                <w:sz w:val="24"/>
                <w:szCs w:val="24"/>
              </w:rPr>
              <w:t>Ley de Ingresos del Municipio de Atlix</w:t>
            </w:r>
            <w:r>
              <w:rPr>
                <w:rFonts w:ascii="Arial" w:eastAsia="Times New Roman" w:hAnsi="Arial" w:cs="Arial"/>
                <w:sz w:val="24"/>
                <w:szCs w:val="24"/>
              </w:rPr>
              <w:t>co para el Ejercicio Fiscal 2017</w:t>
            </w:r>
          </w:p>
        </w:tc>
        <w:tc>
          <w:tcPr>
            <w:tcW w:w="2160" w:type="dxa"/>
            <w:tcBorders>
              <w:top w:val="nil"/>
              <w:left w:val="nil"/>
              <w:bottom w:val="single" w:sz="4" w:space="0" w:color="auto"/>
              <w:right w:val="single" w:sz="4" w:space="0" w:color="auto"/>
            </w:tcBorders>
            <w:shd w:val="clear" w:color="auto" w:fill="auto"/>
            <w:noWrap/>
            <w:vAlign w:val="center"/>
            <w:hideMark/>
          </w:tcPr>
          <w:p w:rsidR="00BB5EC1" w:rsidRPr="00844678" w:rsidRDefault="00BB5EC1" w:rsidP="00844678">
            <w:pPr>
              <w:spacing w:after="0" w:line="240" w:lineRule="auto"/>
              <w:rPr>
                <w:rFonts w:ascii="Arial" w:eastAsia="Times New Roman" w:hAnsi="Arial" w:cs="Arial"/>
                <w:sz w:val="20"/>
                <w:szCs w:val="20"/>
              </w:rPr>
            </w:pPr>
            <w:r w:rsidRPr="00844678">
              <w:rPr>
                <w:rFonts w:ascii="Arial" w:eastAsia="Times New Roman" w:hAnsi="Arial" w:cs="Arial"/>
                <w:sz w:val="20"/>
                <w:szCs w:val="20"/>
              </w:rPr>
              <w:t> </w:t>
            </w:r>
            <w:r>
              <w:rPr>
                <w:rFonts w:ascii="Arial" w:eastAsia="Times New Roman" w:hAnsi="Arial" w:cs="Arial"/>
                <w:sz w:val="20"/>
                <w:szCs w:val="20"/>
              </w:rPr>
              <w:t>01/01/2017</w:t>
            </w:r>
          </w:p>
        </w:tc>
      </w:tr>
    </w:tbl>
    <w:p w:rsidR="00E45260" w:rsidRDefault="00E45260" w:rsidP="00F126DE">
      <w:pPr>
        <w:pStyle w:val="Ttulo1"/>
        <w:jc w:val="center"/>
      </w:pPr>
    </w:p>
    <w:p w:rsidR="00743235" w:rsidRPr="00E45260" w:rsidRDefault="00667612" w:rsidP="00F126DE">
      <w:pPr>
        <w:pStyle w:val="Ttulo1"/>
        <w:jc w:val="center"/>
        <w:rPr>
          <w:u w:val="single"/>
        </w:rPr>
      </w:pPr>
      <w:bookmarkStart w:id="7" w:name="_Toc492890839"/>
      <w:r w:rsidRPr="00667612">
        <w:rPr>
          <w:u w:val="single"/>
        </w:rPr>
        <w:t>ESTRUCTURA ORGANICA</w:t>
      </w:r>
      <w:bookmarkEnd w:id="7"/>
    </w:p>
    <w:p w:rsidR="00667612" w:rsidRPr="00F126DE" w:rsidRDefault="00667612" w:rsidP="00F126DE">
      <w:pPr>
        <w:pStyle w:val="Ttulo2"/>
        <w:rPr>
          <w:rFonts w:ascii="Arial" w:hAnsi="Arial" w:cs="Arial"/>
          <w:color w:val="auto"/>
          <w:sz w:val="24"/>
        </w:rPr>
      </w:pPr>
    </w:p>
    <w:p w:rsidR="00E417B0" w:rsidRPr="00F126DE" w:rsidRDefault="00667612" w:rsidP="00F126DE">
      <w:pPr>
        <w:pStyle w:val="Ttulo2"/>
        <w:rPr>
          <w:rFonts w:ascii="Arial" w:hAnsi="Arial" w:cs="Arial"/>
          <w:b w:val="0"/>
          <w:color w:val="auto"/>
          <w:sz w:val="24"/>
          <w:u w:val="single"/>
        </w:rPr>
      </w:pPr>
      <w:bookmarkStart w:id="8" w:name="_Toc492890840"/>
      <w:r w:rsidRPr="00F126DE">
        <w:rPr>
          <w:rFonts w:ascii="Arial" w:hAnsi="Arial" w:cs="Arial"/>
          <w:b w:val="0"/>
          <w:color w:val="auto"/>
          <w:sz w:val="24"/>
          <w:u w:val="single"/>
        </w:rPr>
        <w:t>Estructura General</w:t>
      </w:r>
      <w:bookmarkEnd w:id="8"/>
    </w:p>
    <w:p w:rsidR="00E45260" w:rsidRPr="000917B0" w:rsidRDefault="0031095E" w:rsidP="00667612">
      <w:pPr>
        <w:jc w:val="both"/>
        <w:rPr>
          <w:rFonts w:ascii="Arial" w:hAnsi="Arial" w:cs="Arial"/>
          <w:sz w:val="24"/>
          <w:szCs w:val="24"/>
          <w:u w:val="single"/>
        </w:rPr>
      </w:pPr>
      <w:r w:rsidRPr="0031095E">
        <w:rPr>
          <w:rFonts w:ascii="Arial" w:hAnsi="Arial" w:cs="Arial"/>
          <w:noProof/>
          <w:sz w:val="24"/>
          <w:szCs w:val="24"/>
          <w:u w:val="single"/>
          <w:lang w:eastAsia="es-MX"/>
        </w:rPr>
        <w:drawing>
          <wp:inline distT="0" distB="0" distL="0" distR="0">
            <wp:extent cx="5940425" cy="3843804"/>
            <wp:effectExtent l="19050" t="0" r="3175" b="0"/>
            <wp:docPr id="4" name="Imagen 4" descr="G:\Organigrama Ayuntamiento BI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rganigrama Ayuntamiento BIEN-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843804"/>
                    </a:xfrm>
                    <a:prstGeom prst="rect">
                      <a:avLst/>
                    </a:prstGeom>
                    <a:noFill/>
                    <a:ln>
                      <a:noFill/>
                    </a:ln>
                  </pic:spPr>
                </pic:pic>
              </a:graphicData>
            </a:graphic>
          </wp:inline>
        </w:drawing>
      </w:r>
    </w:p>
    <w:p w:rsidR="00DE06C1" w:rsidRDefault="00DE06C1">
      <w:pPr>
        <w:rPr>
          <w:rFonts w:ascii="Arial" w:eastAsiaTheme="majorEastAsia" w:hAnsi="Arial" w:cs="Arial"/>
          <w:bCs/>
          <w:sz w:val="24"/>
          <w:szCs w:val="26"/>
          <w:u w:val="single"/>
        </w:rPr>
      </w:pPr>
      <w:r>
        <w:rPr>
          <w:rFonts w:ascii="Arial" w:hAnsi="Arial" w:cs="Arial"/>
          <w:b/>
          <w:sz w:val="24"/>
          <w:u w:val="single"/>
        </w:rPr>
        <w:br w:type="page"/>
      </w:r>
    </w:p>
    <w:p w:rsidR="00667612" w:rsidRPr="000917B0" w:rsidRDefault="00667612" w:rsidP="00F126DE">
      <w:pPr>
        <w:pStyle w:val="Ttulo2"/>
        <w:rPr>
          <w:rFonts w:ascii="Arial" w:hAnsi="Arial" w:cs="Arial"/>
          <w:b w:val="0"/>
          <w:color w:val="auto"/>
          <w:sz w:val="24"/>
          <w:u w:val="single"/>
        </w:rPr>
      </w:pPr>
      <w:bookmarkStart w:id="9" w:name="_Toc492890841"/>
      <w:r w:rsidRPr="000917B0">
        <w:rPr>
          <w:rFonts w:ascii="Arial" w:hAnsi="Arial" w:cs="Arial"/>
          <w:b w:val="0"/>
          <w:color w:val="auto"/>
          <w:sz w:val="24"/>
          <w:u w:val="single"/>
        </w:rPr>
        <w:lastRenderedPageBreak/>
        <w:t>Organigrama</w:t>
      </w:r>
      <w:bookmarkEnd w:id="9"/>
      <w:r w:rsidRPr="000917B0">
        <w:rPr>
          <w:rFonts w:ascii="Arial" w:hAnsi="Arial" w:cs="Arial"/>
          <w:b w:val="0"/>
          <w:color w:val="auto"/>
          <w:sz w:val="24"/>
          <w:u w:val="single"/>
        </w:rPr>
        <w:t xml:space="preserve"> </w:t>
      </w:r>
    </w:p>
    <w:p w:rsidR="000917B0" w:rsidRPr="000917B0" w:rsidRDefault="000917B0" w:rsidP="000917B0"/>
    <w:p w:rsidR="00332383" w:rsidRPr="001D71AD" w:rsidRDefault="00332383" w:rsidP="00332383">
      <w:pPr>
        <w:jc w:val="both"/>
        <w:rPr>
          <w:rFonts w:ascii="Arial" w:hAnsi="Arial" w:cs="Arial"/>
          <w:b/>
          <w:sz w:val="24"/>
          <w:szCs w:val="24"/>
        </w:rPr>
      </w:pPr>
    </w:p>
    <w:p w:rsidR="00332383" w:rsidRDefault="006E5270" w:rsidP="00E12265">
      <w:pPr>
        <w:tabs>
          <w:tab w:val="left" w:pos="182"/>
        </w:tabs>
        <w:jc w:val="both"/>
        <w:rPr>
          <w:rFonts w:ascii="Arial" w:hAnsi="Arial" w:cs="Arial"/>
          <w:b/>
          <w:sz w:val="28"/>
          <w:szCs w:val="24"/>
          <w:u w:val="single"/>
        </w:rPr>
      </w:pPr>
      <w:r>
        <w:rPr>
          <w:rFonts w:ascii="Arial" w:hAnsi="Arial" w:cs="Arial"/>
          <w:b/>
          <w:noProof/>
          <w:sz w:val="28"/>
          <w:szCs w:val="24"/>
          <w:u w:val="single"/>
          <w:lang w:eastAsia="es-MX"/>
        </w:rPr>
        <w:drawing>
          <wp:inline distT="0" distB="0" distL="0" distR="0" wp14:anchorId="560F3DA2">
            <wp:extent cx="5325745" cy="339606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7842" cy="3397406"/>
                    </a:xfrm>
                    <a:prstGeom prst="rect">
                      <a:avLst/>
                    </a:prstGeom>
                    <a:noFill/>
                  </pic:spPr>
                </pic:pic>
              </a:graphicData>
            </a:graphic>
          </wp:inline>
        </w:drawing>
      </w:r>
    </w:p>
    <w:p w:rsidR="00F701C1" w:rsidRDefault="00F701C1" w:rsidP="00A07AA0">
      <w:pPr>
        <w:pStyle w:val="NormalWeb"/>
        <w:spacing w:line="360" w:lineRule="auto"/>
        <w:jc w:val="both"/>
        <w:rPr>
          <w:rFonts w:ascii="Arial" w:hAnsi="Arial" w:cs="Arial"/>
        </w:rPr>
      </w:pPr>
    </w:p>
    <w:p w:rsidR="00B15B40" w:rsidRDefault="00B15B40" w:rsidP="00A07AA0">
      <w:pPr>
        <w:pStyle w:val="NormalWeb"/>
        <w:spacing w:line="360" w:lineRule="auto"/>
        <w:jc w:val="both"/>
        <w:rPr>
          <w:rFonts w:ascii="Arial" w:hAnsi="Arial" w:cs="Arial"/>
        </w:rPr>
      </w:pPr>
    </w:p>
    <w:p w:rsidR="002B6430" w:rsidRDefault="002B6430">
      <w:pPr>
        <w:rPr>
          <w:rFonts w:ascii="Arial" w:eastAsia="Times New Roman" w:hAnsi="Arial" w:cs="Arial"/>
          <w:sz w:val="24"/>
          <w:szCs w:val="24"/>
          <w:lang w:eastAsia="es-MX"/>
        </w:rPr>
      </w:pPr>
    </w:p>
    <w:p w:rsidR="00E12265" w:rsidRDefault="00E12265">
      <w:pPr>
        <w:rPr>
          <w:rFonts w:ascii="Arial" w:eastAsia="Times New Roman" w:hAnsi="Arial" w:cs="Arial"/>
          <w:sz w:val="24"/>
          <w:szCs w:val="24"/>
          <w:lang w:eastAsia="es-MX"/>
        </w:rPr>
      </w:pPr>
    </w:p>
    <w:p w:rsidR="00E12265" w:rsidRDefault="00E12265">
      <w:pPr>
        <w:rPr>
          <w:rFonts w:ascii="Arial" w:eastAsia="Times New Roman" w:hAnsi="Arial" w:cs="Arial"/>
          <w:sz w:val="24"/>
          <w:szCs w:val="24"/>
          <w:lang w:eastAsia="es-MX"/>
        </w:rPr>
      </w:pPr>
    </w:p>
    <w:p w:rsidR="00E12265" w:rsidRDefault="00E12265">
      <w:pPr>
        <w:rPr>
          <w:rFonts w:ascii="Arial" w:eastAsia="Times New Roman" w:hAnsi="Arial" w:cs="Arial"/>
          <w:sz w:val="24"/>
          <w:szCs w:val="24"/>
          <w:lang w:eastAsia="es-MX"/>
        </w:rPr>
      </w:pPr>
    </w:p>
    <w:p w:rsidR="00E12265" w:rsidRDefault="00E12265">
      <w:pPr>
        <w:rPr>
          <w:rFonts w:ascii="Arial" w:eastAsia="Times New Roman" w:hAnsi="Arial" w:cs="Arial"/>
          <w:sz w:val="24"/>
          <w:szCs w:val="24"/>
          <w:lang w:eastAsia="es-MX"/>
        </w:rPr>
      </w:pPr>
    </w:p>
    <w:p w:rsidR="00F10932" w:rsidRDefault="00F10932">
      <w:pPr>
        <w:rPr>
          <w:rFonts w:ascii="Arial" w:eastAsia="Times New Roman" w:hAnsi="Arial" w:cs="Arial"/>
          <w:sz w:val="24"/>
          <w:szCs w:val="24"/>
          <w:lang w:eastAsia="es-MX"/>
        </w:rPr>
      </w:pPr>
    </w:p>
    <w:p w:rsidR="0031095E" w:rsidRDefault="0031095E">
      <w:pPr>
        <w:rPr>
          <w:rFonts w:ascii="Arial" w:eastAsia="Times New Roman" w:hAnsi="Arial" w:cs="Times New Roman"/>
          <w:b/>
          <w:sz w:val="28"/>
          <w:szCs w:val="20"/>
          <w:lang w:val="es-ES" w:eastAsia="es-ES"/>
        </w:rPr>
      </w:pPr>
    </w:p>
    <w:p w:rsidR="00667612" w:rsidRDefault="00667612" w:rsidP="00F126DE">
      <w:pPr>
        <w:pStyle w:val="Ttulo1"/>
        <w:jc w:val="center"/>
      </w:pPr>
      <w:bookmarkStart w:id="10" w:name="_Toc492890842"/>
      <w:r>
        <w:t>DIRECTORIO</w:t>
      </w:r>
      <w:bookmarkEnd w:id="10"/>
    </w:p>
    <w:p w:rsidR="00AB34C4" w:rsidRDefault="00AB34C4" w:rsidP="00667612">
      <w:pPr>
        <w:tabs>
          <w:tab w:val="left" w:pos="5790"/>
        </w:tabs>
        <w:spacing w:line="240" w:lineRule="auto"/>
        <w:ind w:right="-801"/>
        <w:contextualSpacing/>
        <w:jc w:val="center"/>
        <w:rPr>
          <w:rFonts w:ascii="Arial" w:hAnsi="Arial" w:cs="Arial"/>
          <w:b/>
          <w:sz w:val="28"/>
          <w:szCs w:val="24"/>
          <w:u w:val="single"/>
        </w:rPr>
      </w:pPr>
    </w:p>
    <w:tbl>
      <w:tblPr>
        <w:tblStyle w:val="Tablaconcuadrcula"/>
        <w:tblW w:w="9376" w:type="dxa"/>
        <w:tblInd w:w="542" w:type="dxa"/>
        <w:tblLayout w:type="fixed"/>
        <w:tblLook w:val="04A0" w:firstRow="1" w:lastRow="0" w:firstColumn="1" w:lastColumn="0" w:noHBand="0" w:noVBand="1"/>
      </w:tblPr>
      <w:tblGrid>
        <w:gridCol w:w="4815"/>
        <w:gridCol w:w="4561"/>
      </w:tblGrid>
      <w:tr w:rsidR="0031095E" w:rsidTr="00BB5EC1">
        <w:tc>
          <w:tcPr>
            <w:tcW w:w="4815" w:type="dxa"/>
            <w:shd w:val="clear" w:color="auto" w:fill="D9D9D9" w:themeFill="background1" w:themeFillShade="D9"/>
          </w:tcPr>
          <w:p w:rsidR="0031095E" w:rsidRPr="004B6036" w:rsidRDefault="0031095E" w:rsidP="00BB5EC1">
            <w:pPr>
              <w:pStyle w:val="Sinespaciado"/>
              <w:jc w:val="center"/>
              <w:rPr>
                <w:b/>
                <w:sz w:val="24"/>
                <w:szCs w:val="24"/>
              </w:rPr>
            </w:pPr>
            <w:r w:rsidRPr="004B6036">
              <w:rPr>
                <w:b/>
                <w:sz w:val="24"/>
                <w:szCs w:val="24"/>
              </w:rPr>
              <w:t>NOMBRE</w:t>
            </w:r>
          </w:p>
        </w:tc>
        <w:tc>
          <w:tcPr>
            <w:tcW w:w="4561" w:type="dxa"/>
            <w:shd w:val="clear" w:color="auto" w:fill="D9D9D9" w:themeFill="background1" w:themeFillShade="D9"/>
          </w:tcPr>
          <w:p w:rsidR="0031095E" w:rsidRPr="004B6036" w:rsidRDefault="0031095E" w:rsidP="00BB5EC1">
            <w:pPr>
              <w:pStyle w:val="Sinespaciado"/>
              <w:jc w:val="center"/>
              <w:rPr>
                <w:b/>
                <w:sz w:val="24"/>
                <w:szCs w:val="24"/>
              </w:rPr>
            </w:pPr>
            <w:r w:rsidRPr="004B6036">
              <w:rPr>
                <w:b/>
                <w:sz w:val="24"/>
                <w:szCs w:val="24"/>
              </w:rPr>
              <w:t>CARGO</w:t>
            </w:r>
          </w:p>
        </w:tc>
      </w:tr>
      <w:tr w:rsidR="0031095E" w:rsidTr="00BB5EC1">
        <w:tc>
          <w:tcPr>
            <w:tcW w:w="4815" w:type="dxa"/>
            <w:shd w:val="clear" w:color="auto" w:fill="95B3D7" w:themeFill="accent1" w:themeFillTint="99"/>
            <w:vAlign w:val="center"/>
          </w:tcPr>
          <w:p w:rsidR="0031095E" w:rsidRPr="008F1112" w:rsidRDefault="0031095E" w:rsidP="00BB5EC1">
            <w:pPr>
              <w:pStyle w:val="Sinespaciado"/>
              <w:jc w:val="center"/>
              <w:rPr>
                <w:rFonts w:ascii="Arial" w:eastAsia="Times New Roman" w:hAnsi="Arial" w:cs="Arial"/>
                <w:b/>
                <w:sz w:val="24"/>
                <w:szCs w:val="24"/>
                <w:lang w:eastAsia="es-MX"/>
              </w:rPr>
            </w:pPr>
            <w:r w:rsidRPr="001D71AD">
              <w:rPr>
                <w:rFonts w:ascii="Arial" w:hAnsi="Arial" w:cs="Arial"/>
                <w:sz w:val="24"/>
                <w:szCs w:val="24"/>
              </w:rPr>
              <w:t>Arq. Paola Caballero Galeazzi</w:t>
            </w:r>
          </w:p>
        </w:tc>
        <w:tc>
          <w:tcPr>
            <w:tcW w:w="4561" w:type="dxa"/>
            <w:shd w:val="clear" w:color="auto" w:fill="95B3D7" w:themeFill="accent1" w:themeFillTint="99"/>
            <w:vAlign w:val="center"/>
          </w:tcPr>
          <w:p w:rsidR="0031095E" w:rsidRPr="008F1112" w:rsidRDefault="0031095E" w:rsidP="00BB5EC1">
            <w:pPr>
              <w:pStyle w:val="Sinespaciado"/>
              <w:jc w:val="center"/>
              <w:rPr>
                <w:rFonts w:ascii="Arial" w:hAnsi="Arial" w:cs="Arial"/>
                <w:b/>
                <w:sz w:val="24"/>
                <w:szCs w:val="24"/>
              </w:rPr>
            </w:pPr>
            <w:r w:rsidRPr="001D71AD">
              <w:rPr>
                <w:rFonts w:ascii="Arial" w:hAnsi="Arial" w:cs="Arial"/>
                <w:sz w:val="24"/>
                <w:szCs w:val="24"/>
              </w:rPr>
              <w:t>Directora de Desarrollo Urbano y Ecología</w:t>
            </w:r>
          </w:p>
        </w:tc>
      </w:tr>
      <w:tr w:rsidR="0031095E" w:rsidTr="00BB5EC1">
        <w:tc>
          <w:tcPr>
            <w:tcW w:w="4815" w:type="dxa"/>
            <w:shd w:val="clear" w:color="auto" w:fill="auto"/>
            <w:vAlign w:val="center"/>
          </w:tcPr>
          <w:p w:rsidR="0031095E" w:rsidRPr="00CC1632" w:rsidRDefault="0031095E" w:rsidP="00BB5EC1">
            <w:pPr>
              <w:pStyle w:val="Sinespaciado"/>
              <w:jc w:val="center"/>
              <w:rPr>
                <w:rFonts w:ascii="Arial" w:eastAsia="Times New Roman" w:hAnsi="Arial" w:cs="Arial"/>
                <w:sz w:val="24"/>
                <w:szCs w:val="24"/>
                <w:lang w:eastAsia="es-MX"/>
              </w:rPr>
            </w:pPr>
            <w:r>
              <w:rPr>
                <w:rFonts w:ascii="Arial" w:hAnsi="Arial" w:cs="Arial"/>
                <w:sz w:val="24"/>
                <w:szCs w:val="24"/>
              </w:rPr>
              <w:t xml:space="preserve">C. </w:t>
            </w:r>
            <w:proofErr w:type="spellStart"/>
            <w:r>
              <w:rPr>
                <w:rFonts w:ascii="Arial" w:hAnsi="Arial" w:cs="Arial"/>
                <w:sz w:val="24"/>
                <w:szCs w:val="24"/>
              </w:rPr>
              <w:t>Rocio</w:t>
            </w:r>
            <w:proofErr w:type="spellEnd"/>
            <w:r>
              <w:rPr>
                <w:rFonts w:ascii="Arial" w:hAnsi="Arial" w:cs="Arial"/>
                <w:sz w:val="24"/>
                <w:szCs w:val="24"/>
              </w:rPr>
              <w:t xml:space="preserve"> Paola Herrera Lezama </w:t>
            </w:r>
          </w:p>
        </w:tc>
        <w:tc>
          <w:tcPr>
            <w:tcW w:w="4561" w:type="dxa"/>
            <w:shd w:val="clear" w:color="auto" w:fill="auto"/>
            <w:vAlign w:val="center"/>
          </w:tcPr>
          <w:p w:rsidR="0031095E" w:rsidRPr="00CC1632" w:rsidRDefault="0031095E" w:rsidP="00BB5EC1">
            <w:pPr>
              <w:pStyle w:val="Sinespaciado"/>
              <w:jc w:val="center"/>
              <w:rPr>
                <w:rFonts w:ascii="Arial" w:hAnsi="Arial" w:cs="Arial"/>
                <w:sz w:val="24"/>
                <w:szCs w:val="24"/>
              </w:rPr>
            </w:pPr>
            <w:r>
              <w:rPr>
                <w:rFonts w:ascii="Arial" w:hAnsi="Arial" w:cs="Arial"/>
                <w:sz w:val="24"/>
                <w:szCs w:val="24"/>
              </w:rPr>
              <w:t>Auxiliar B</w:t>
            </w:r>
          </w:p>
        </w:tc>
      </w:tr>
      <w:tr w:rsidR="0031095E" w:rsidTr="00BB5EC1">
        <w:tc>
          <w:tcPr>
            <w:tcW w:w="4815" w:type="dxa"/>
            <w:shd w:val="clear" w:color="auto" w:fill="auto"/>
            <w:vAlign w:val="center"/>
          </w:tcPr>
          <w:p w:rsidR="0031095E" w:rsidRPr="00690AA6" w:rsidRDefault="0031095E" w:rsidP="00BB5EC1">
            <w:pPr>
              <w:pStyle w:val="Sinespaciado"/>
              <w:jc w:val="center"/>
              <w:rPr>
                <w:rFonts w:ascii="Arial" w:eastAsia="Times New Roman" w:hAnsi="Arial" w:cs="Arial"/>
                <w:sz w:val="24"/>
                <w:szCs w:val="24"/>
                <w:lang w:eastAsia="es-MX"/>
              </w:rPr>
            </w:pPr>
            <w:r w:rsidRPr="001D71AD">
              <w:rPr>
                <w:rFonts w:ascii="Arial" w:hAnsi="Arial" w:cs="Arial"/>
                <w:sz w:val="24"/>
                <w:szCs w:val="24"/>
              </w:rPr>
              <w:t>C. María del Rocío Torres Poblano</w:t>
            </w:r>
          </w:p>
        </w:tc>
        <w:tc>
          <w:tcPr>
            <w:tcW w:w="4561" w:type="dxa"/>
            <w:shd w:val="clear" w:color="auto" w:fill="auto"/>
            <w:vAlign w:val="center"/>
          </w:tcPr>
          <w:p w:rsidR="0031095E" w:rsidRPr="00690AA6" w:rsidRDefault="0031095E" w:rsidP="00BB5EC1">
            <w:pPr>
              <w:pStyle w:val="Sinespaciado"/>
              <w:jc w:val="center"/>
              <w:rPr>
                <w:rFonts w:ascii="Arial" w:eastAsia="Times New Roman" w:hAnsi="Arial" w:cs="Arial"/>
                <w:sz w:val="24"/>
                <w:szCs w:val="24"/>
                <w:lang w:eastAsia="es-MX"/>
              </w:rPr>
            </w:pPr>
            <w:r>
              <w:rPr>
                <w:rFonts w:ascii="Arial" w:eastAsia="Times New Roman" w:hAnsi="Arial" w:cs="Arial"/>
                <w:sz w:val="24"/>
                <w:szCs w:val="24"/>
                <w:lang w:eastAsia="es-MX"/>
              </w:rPr>
              <w:t xml:space="preserve">Auxiliar B </w:t>
            </w:r>
          </w:p>
        </w:tc>
      </w:tr>
      <w:tr w:rsidR="0031095E" w:rsidTr="00BB5EC1">
        <w:tc>
          <w:tcPr>
            <w:tcW w:w="4815" w:type="dxa"/>
            <w:shd w:val="clear" w:color="auto" w:fill="FF9999"/>
            <w:vAlign w:val="center"/>
          </w:tcPr>
          <w:p w:rsidR="0031095E" w:rsidRPr="00690AA6" w:rsidRDefault="0031095E" w:rsidP="00BB5EC1">
            <w:pPr>
              <w:pStyle w:val="Sinespaciado"/>
              <w:jc w:val="center"/>
              <w:rPr>
                <w:rFonts w:ascii="Arial" w:hAnsi="Arial" w:cs="Arial"/>
                <w:sz w:val="24"/>
                <w:szCs w:val="24"/>
              </w:rPr>
            </w:pPr>
            <w:r w:rsidRPr="001D71AD">
              <w:rPr>
                <w:rFonts w:ascii="Arial" w:hAnsi="Arial" w:cs="Arial"/>
                <w:sz w:val="24"/>
                <w:szCs w:val="24"/>
              </w:rPr>
              <w:t xml:space="preserve">Arq. </w:t>
            </w:r>
            <w:r>
              <w:rPr>
                <w:rFonts w:ascii="Arial" w:hAnsi="Arial" w:cs="Arial"/>
                <w:sz w:val="24"/>
                <w:szCs w:val="24"/>
              </w:rPr>
              <w:t xml:space="preserve">Cristina Concepción Herrera </w:t>
            </w:r>
            <w:proofErr w:type="spellStart"/>
            <w:r>
              <w:rPr>
                <w:rFonts w:ascii="Arial" w:hAnsi="Arial" w:cs="Arial"/>
                <w:sz w:val="24"/>
                <w:szCs w:val="24"/>
              </w:rPr>
              <w:t>Barcenas</w:t>
            </w:r>
            <w:proofErr w:type="spellEnd"/>
            <w:r>
              <w:rPr>
                <w:rFonts w:ascii="Arial" w:hAnsi="Arial" w:cs="Arial"/>
                <w:sz w:val="24"/>
                <w:szCs w:val="24"/>
              </w:rPr>
              <w:t xml:space="preserve"> </w:t>
            </w:r>
          </w:p>
        </w:tc>
        <w:tc>
          <w:tcPr>
            <w:tcW w:w="4561" w:type="dxa"/>
            <w:shd w:val="clear" w:color="auto" w:fill="FF9999"/>
            <w:vAlign w:val="center"/>
          </w:tcPr>
          <w:p w:rsidR="0031095E" w:rsidRPr="00690AA6" w:rsidRDefault="0031095E" w:rsidP="00BB5EC1">
            <w:pPr>
              <w:pStyle w:val="Sinespaciado"/>
              <w:jc w:val="center"/>
              <w:rPr>
                <w:rFonts w:ascii="Arial" w:hAnsi="Arial" w:cs="Arial"/>
                <w:sz w:val="24"/>
                <w:szCs w:val="24"/>
              </w:rPr>
            </w:pPr>
            <w:r>
              <w:rPr>
                <w:rFonts w:ascii="Arial" w:hAnsi="Arial" w:cs="Arial"/>
                <w:sz w:val="24"/>
                <w:szCs w:val="24"/>
              </w:rPr>
              <w:t xml:space="preserve">Auxiliar C </w:t>
            </w:r>
          </w:p>
        </w:tc>
      </w:tr>
      <w:tr w:rsidR="0031095E" w:rsidTr="00BB5EC1">
        <w:tc>
          <w:tcPr>
            <w:tcW w:w="4815" w:type="dxa"/>
            <w:shd w:val="clear" w:color="auto" w:fill="FFFFFF" w:themeFill="background1"/>
            <w:vAlign w:val="center"/>
          </w:tcPr>
          <w:p w:rsidR="0031095E" w:rsidRPr="00690AA6" w:rsidRDefault="0031095E" w:rsidP="00BB5EC1">
            <w:pPr>
              <w:pStyle w:val="Sinespaciado"/>
              <w:jc w:val="center"/>
              <w:rPr>
                <w:rFonts w:ascii="Arial" w:eastAsia="Times New Roman" w:hAnsi="Arial" w:cs="Arial"/>
                <w:sz w:val="24"/>
                <w:szCs w:val="24"/>
                <w:lang w:eastAsia="es-MX"/>
              </w:rPr>
            </w:pPr>
            <w:r w:rsidRPr="001D71AD">
              <w:rPr>
                <w:rFonts w:ascii="Arial" w:hAnsi="Arial" w:cs="Arial"/>
                <w:sz w:val="24"/>
                <w:szCs w:val="24"/>
              </w:rPr>
              <w:t>Arq. David Ramírez López</w:t>
            </w:r>
          </w:p>
        </w:tc>
        <w:tc>
          <w:tcPr>
            <w:tcW w:w="4561" w:type="dxa"/>
            <w:shd w:val="clear" w:color="auto" w:fill="FFFFFF" w:themeFill="background1"/>
            <w:vAlign w:val="center"/>
          </w:tcPr>
          <w:p w:rsidR="0031095E" w:rsidRDefault="0031095E" w:rsidP="00BB5EC1">
            <w:pPr>
              <w:pStyle w:val="Sinespaciado"/>
              <w:jc w:val="center"/>
              <w:rPr>
                <w:rFonts w:ascii="Arial" w:eastAsia="Times New Roman" w:hAnsi="Arial" w:cs="Arial"/>
                <w:sz w:val="24"/>
                <w:szCs w:val="24"/>
                <w:lang w:eastAsia="es-MX"/>
              </w:rPr>
            </w:pPr>
            <w:r>
              <w:rPr>
                <w:rFonts w:ascii="Arial" w:eastAsia="Times New Roman" w:hAnsi="Arial" w:cs="Arial"/>
                <w:sz w:val="24"/>
                <w:szCs w:val="24"/>
                <w:lang w:eastAsia="es-MX"/>
              </w:rPr>
              <w:t xml:space="preserve">Auxiliar A </w:t>
            </w:r>
          </w:p>
          <w:p w:rsidR="0031095E" w:rsidRPr="00690AA6" w:rsidRDefault="0031095E" w:rsidP="00BB5EC1">
            <w:pPr>
              <w:pStyle w:val="Sinespaciado"/>
              <w:jc w:val="center"/>
              <w:rPr>
                <w:rFonts w:ascii="Arial" w:eastAsia="Times New Roman" w:hAnsi="Arial" w:cs="Arial"/>
                <w:sz w:val="24"/>
                <w:szCs w:val="24"/>
                <w:lang w:eastAsia="es-MX"/>
              </w:rPr>
            </w:pPr>
          </w:p>
        </w:tc>
      </w:tr>
      <w:tr w:rsidR="0031095E" w:rsidTr="00BB5EC1">
        <w:tc>
          <w:tcPr>
            <w:tcW w:w="4815" w:type="dxa"/>
            <w:shd w:val="clear" w:color="auto" w:fill="FF9999"/>
            <w:vAlign w:val="center"/>
          </w:tcPr>
          <w:p w:rsidR="0031095E" w:rsidRPr="00690AA6" w:rsidRDefault="0031095E" w:rsidP="00BB5EC1">
            <w:pPr>
              <w:pStyle w:val="Sinespaciado"/>
              <w:jc w:val="center"/>
              <w:rPr>
                <w:rFonts w:ascii="Arial" w:eastAsia="Times New Roman" w:hAnsi="Arial" w:cs="Arial"/>
                <w:sz w:val="24"/>
                <w:szCs w:val="24"/>
                <w:lang w:eastAsia="es-MX"/>
              </w:rPr>
            </w:pPr>
            <w:r w:rsidRPr="001D71AD">
              <w:rPr>
                <w:rFonts w:ascii="Arial" w:hAnsi="Arial" w:cs="Arial"/>
                <w:sz w:val="24"/>
                <w:szCs w:val="24"/>
              </w:rPr>
              <w:t>C. Armando Tapia García</w:t>
            </w:r>
          </w:p>
        </w:tc>
        <w:tc>
          <w:tcPr>
            <w:tcW w:w="4561" w:type="dxa"/>
            <w:shd w:val="clear" w:color="auto" w:fill="FF9999"/>
            <w:vAlign w:val="center"/>
          </w:tcPr>
          <w:p w:rsidR="0031095E" w:rsidRPr="00690AA6" w:rsidRDefault="0031095E" w:rsidP="00BB5EC1">
            <w:pPr>
              <w:pStyle w:val="Sinespaciado"/>
              <w:jc w:val="center"/>
              <w:rPr>
                <w:rFonts w:ascii="Arial" w:eastAsia="Times New Roman" w:hAnsi="Arial" w:cs="Arial"/>
                <w:sz w:val="24"/>
                <w:szCs w:val="24"/>
                <w:lang w:eastAsia="es-MX"/>
              </w:rPr>
            </w:pPr>
            <w:r>
              <w:rPr>
                <w:rFonts w:ascii="Arial" w:eastAsia="Times New Roman" w:hAnsi="Arial" w:cs="Arial"/>
                <w:sz w:val="24"/>
                <w:szCs w:val="24"/>
                <w:lang w:eastAsia="es-MX"/>
              </w:rPr>
              <w:t xml:space="preserve">Auxiliar C </w:t>
            </w:r>
          </w:p>
        </w:tc>
      </w:tr>
      <w:tr w:rsidR="0031095E" w:rsidTr="00BB5EC1">
        <w:tc>
          <w:tcPr>
            <w:tcW w:w="4815" w:type="dxa"/>
            <w:shd w:val="clear" w:color="auto" w:fill="auto"/>
            <w:vAlign w:val="center"/>
          </w:tcPr>
          <w:p w:rsidR="0031095E" w:rsidRPr="00690AA6" w:rsidRDefault="0031095E" w:rsidP="00BB5EC1">
            <w:pPr>
              <w:pStyle w:val="Sinespaciado"/>
              <w:jc w:val="center"/>
              <w:rPr>
                <w:rFonts w:ascii="Arial" w:eastAsia="Times New Roman" w:hAnsi="Arial" w:cs="Arial"/>
                <w:sz w:val="24"/>
                <w:szCs w:val="24"/>
                <w:lang w:eastAsia="es-MX"/>
              </w:rPr>
            </w:pPr>
            <w:r w:rsidRPr="001D71AD">
              <w:rPr>
                <w:rFonts w:ascii="Arial" w:hAnsi="Arial" w:cs="Arial"/>
                <w:sz w:val="24"/>
                <w:szCs w:val="24"/>
              </w:rPr>
              <w:t>Arq. Ma. De Lourdes Sevilla Díaz</w:t>
            </w:r>
          </w:p>
        </w:tc>
        <w:tc>
          <w:tcPr>
            <w:tcW w:w="4561" w:type="dxa"/>
            <w:shd w:val="clear" w:color="auto" w:fill="auto"/>
            <w:vAlign w:val="center"/>
          </w:tcPr>
          <w:p w:rsidR="0031095E" w:rsidRPr="00690AA6" w:rsidRDefault="0031095E" w:rsidP="00BB5EC1">
            <w:pPr>
              <w:pStyle w:val="Sinespaciado"/>
              <w:jc w:val="center"/>
              <w:rPr>
                <w:rFonts w:ascii="Arial" w:eastAsia="Times New Roman" w:hAnsi="Arial" w:cs="Arial"/>
                <w:sz w:val="24"/>
                <w:szCs w:val="24"/>
                <w:lang w:eastAsia="es-MX"/>
              </w:rPr>
            </w:pPr>
            <w:r>
              <w:rPr>
                <w:rFonts w:ascii="Arial" w:eastAsia="Times New Roman" w:hAnsi="Arial" w:cs="Arial"/>
                <w:sz w:val="24"/>
                <w:szCs w:val="24"/>
                <w:lang w:eastAsia="es-MX"/>
              </w:rPr>
              <w:t>Jefe de departamento C</w:t>
            </w:r>
            <w:r>
              <w:rPr>
                <w:rFonts w:ascii="Arial" w:hAnsi="Arial" w:cs="Arial"/>
                <w:sz w:val="24"/>
                <w:szCs w:val="24"/>
              </w:rPr>
              <w:t xml:space="preserve"> </w:t>
            </w:r>
          </w:p>
        </w:tc>
      </w:tr>
      <w:tr w:rsidR="0031095E" w:rsidTr="00BB5EC1">
        <w:tc>
          <w:tcPr>
            <w:tcW w:w="4815" w:type="dxa"/>
            <w:shd w:val="clear" w:color="auto" w:fill="auto"/>
            <w:vAlign w:val="center"/>
          </w:tcPr>
          <w:p w:rsidR="0031095E" w:rsidRPr="00BA062E" w:rsidRDefault="0031095E" w:rsidP="00BB5EC1">
            <w:pPr>
              <w:pStyle w:val="Sinespaciado"/>
              <w:jc w:val="center"/>
              <w:rPr>
                <w:rFonts w:ascii="Arial" w:eastAsia="Times New Roman" w:hAnsi="Arial" w:cs="Arial"/>
                <w:lang w:eastAsia="es-MX"/>
              </w:rPr>
            </w:pPr>
            <w:r w:rsidRPr="001D71AD">
              <w:rPr>
                <w:rFonts w:ascii="Arial" w:hAnsi="Arial" w:cs="Arial"/>
                <w:sz w:val="24"/>
                <w:szCs w:val="24"/>
              </w:rPr>
              <w:t>Ing. Rafael Espinoza Nava</w:t>
            </w:r>
          </w:p>
        </w:tc>
        <w:tc>
          <w:tcPr>
            <w:tcW w:w="4561" w:type="dxa"/>
            <w:shd w:val="clear" w:color="auto" w:fill="auto"/>
            <w:vAlign w:val="center"/>
          </w:tcPr>
          <w:p w:rsidR="0031095E" w:rsidRPr="001E2C23" w:rsidRDefault="0031095E" w:rsidP="00BB5EC1">
            <w:pPr>
              <w:pStyle w:val="Sinespaciado"/>
              <w:jc w:val="center"/>
              <w:rPr>
                <w:rFonts w:ascii="Arial" w:hAnsi="Arial" w:cs="Arial"/>
                <w:sz w:val="24"/>
                <w:szCs w:val="24"/>
              </w:rPr>
            </w:pPr>
            <w:r>
              <w:rPr>
                <w:rFonts w:ascii="Arial" w:hAnsi="Arial" w:cs="Arial"/>
                <w:sz w:val="24"/>
                <w:szCs w:val="24"/>
              </w:rPr>
              <w:t xml:space="preserve"> Auxiliar A </w:t>
            </w:r>
          </w:p>
        </w:tc>
      </w:tr>
      <w:tr w:rsidR="0031095E" w:rsidTr="00BB5EC1">
        <w:tc>
          <w:tcPr>
            <w:tcW w:w="4815" w:type="dxa"/>
            <w:shd w:val="clear" w:color="auto" w:fill="FF9999"/>
            <w:vAlign w:val="center"/>
          </w:tcPr>
          <w:p w:rsidR="0031095E" w:rsidRPr="00690AA6" w:rsidRDefault="0031095E" w:rsidP="00BB5EC1">
            <w:pPr>
              <w:pStyle w:val="Sinespaciado"/>
              <w:jc w:val="center"/>
              <w:rPr>
                <w:rFonts w:ascii="Arial" w:eastAsia="Times New Roman" w:hAnsi="Arial" w:cs="Arial"/>
                <w:sz w:val="24"/>
                <w:szCs w:val="24"/>
                <w:lang w:eastAsia="es-MX"/>
              </w:rPr>
            </w:pPr>
            <w:r>
              <w:rPr>
                <w:rFonts w:ascii="Arial" w:hAnsi="Arial" w:cs="Arial"/>
                <w:sz w:val="24"/>
                <w:szCs w:val="24"/>
              </w:rPr>
              <w:t xml:space="preserve">C. </w:t>
            </w:r>
            <w:r w:rsidRPr="001D71AD">
              <w:rPr>
                <w:rFonts w:ascii="Arial" w:hAnsi="Arial" w:cs="Arial"/>
                <w:sz w:val="24"/>
                <w:szCs w:val="24"/>
              </w:rPr>
              <w:t>Bernardo Salinas Cebada</w:t>
            </w:r>
          </w:p>
        </w:tc>
        <w:tc>
          <w:tcPr>
            <w:tcW w:w="4561" w:type="dxa"/>
            <w:shd w:val="clear" w:color="auto" w:fill="FF9999"/>
            <w:vAlign w:val="center"/>
          </w:tcPr>
          <w:p w:rsidR="0031095E" w:rsidRPr="001E2C23" w:rsidRDefault="0031095E" w:rsidP="00BB5EC1">
            <w:pPr>
              <w:pStyle w:val="Sinespaciado"/>
              <w:jc w:val="center"/>
              <w:rPr>
                <w:rFonts w:ascii="Arial" w:eastAsia="Times New Roman" w:hAnsi="Arial" w:cs="Arial"/>
                <w:sz w:val="24"/>
                <w:szCs w:val="24"/>
                <w:lang w:eastAsia="es-MX"/>
              </w:rPr>
            </w:pPr>
            <w:r>
              <w:rPr>
                <w:rFonts w:ascii="Arial" w:hAnsi="Arial" w:cs="Arial"/>
                <w:sz w:val="24"/>
                <w:szCs w:val="24"/>
              </w:rPr>
              <w:t xml:space="preserve">Auxiliar A </w:t>
            </w:r>
          </w:p>
        </w:tc>
      </w:tr>
      <w:tr w:rsidR="0031095E" w:rsidTr="00BB5EC1">
        <w:tc>
          <w:tcPr>
            <w:tcW w:w="4815" w:type="dxa"/>
            <w:shd w:val="clear" w:color="auto" w:fill="FF9999"/>
            <w:vAlign w:val="center"/>
          </w:tcPr>
          <w:p w:rsidR="0031095E" w:rsidRPr="00690AA6" w:rsidRDefault="0031095E" w:rsidP="00BB5EC1">
            <w:pPr>
              <w:pStyle w:val="Sinespaciado"/>
              <w:jc w:val="center"/>
              <w:rPr>
                <w:rFonts w:ascii="Arial" w:eastAsia="Times New Roman" w:hAnsi="Arial" w:cs="Arial"/>
                <w:sz w:val="24"/>
                <w:szCs w:val="24"/>
                <w:lang w:eastAsia="es-MX"/>
              </w:rPr>
            </w:pPr>
            <w:r>
              <w:rPr>
                <w:rFonts w:ascii="Arial" w:hAnsi="Arial" w:cs="Arial"/>
                <w:sz w:val="24"/>
                <w:szCs w:val="24"/>
              </w:rPr>
              <w:t xml:space="preserve">Mtra. </w:t>
            </w:r>
            <w:r w:rsidRPr="001D71AD">
              <w:rPr>
                <w:rFonts w:ascii="Arial" w:hAnsi="Arial" w:cs="Arial"/>
                <w:sz w:val="24"/>
                <w:szCs w:val="24"/>
              </w:rPr>
              <w:t>D</w:t>
            </w:r>
            <w:r>
              <w:rPr>
                <w:rFonts w:ascii="Arial" w:hAnsi="Arial" w:cs="Arial"/>
                <w:sz w:val="24"/>
                <w:szCs w:val="24"/>
              </w:rPr>
              <w:t>.</w:t>
            </w:r>
            <w:r w:rsidRPr="001D71AD">
              <w:rPr>
                <w:rFonts w:ascii="Arial" w:hAnsi="Arial" w:cs="Arial"/>
                <w:sz w:val="24"/>
                <w:szCs w:val="24"/>
              </w:rPr>
              <w:t>U</w:t>
            </w:r>
            <w:r>
              <w:rPr>
                <w:rFonts w:ascii="Arial" w:hAnsi="Arial" w:cs="Arial"/>
                <w:sz w:val="24"/>
                <w:szCs w:val="24"/>
              </w:rPr>
              <w:t>.</w:t>
            </w:r>
            <w:r w:rsidRPr="001D71AD">
              <w:rPr>
                <w:rFonts w:ascii="Arial" w:hAnsi="Arial" w:cs="Arial"/>
                <w:sz w:val="24"/>
                <w:szCs w:val="24"/>
              </w:rPr>
              <w:t xml:space="preserve">A Anahí Lucero García </w:t>
            </w:r>
            <w:proofErr w:type="spellStart"/>
            <w:r w:rsidRPr="001D71AD">
              <w:rPr>
                <w:rFonts w:ascii="Arial" w:hAnsi="Arial" w:cs="Arial"/>
                <w:sz w:val="24"/>
                <w:szCs w:val="24"/>
              </w:rPr>
              <w:t>García</w:t>
            </w:r>
            <w:proofErr w:type="spellEnd"/>
          </w:p>
        </w:tc>
        <w:tc>
          <w:tcPr>
            <w:tcW w:w="4561" w:type="dxa"/>
            <w:shd w:val="clear" w:color="auto" w:fill="FF9999"/>
            <w:vAlign w:val="center"/>
          </w:tcPr>
          <w:p w:rsidR="0031095E" w:rsidRPr="00690AA6" w:rsidRDefault="0031095E" w:rsidP="00BB5EC1">
            <w:pPr>
              <w:pStyle w:val="Sinespaciado"/>
              <w:jc w:val="center"/>
              <w:rPr>
                <w:rFonts w:ascii="Arial" w:eastAsia="Times New Roman" w:hAnsi="Arial" w:cs="Arial"/>
                <w:sz w:val="24"/>
                <w:szCs w:val="24"/>
                <w:lang w:eastAsia="es-MX"/>
              </w:rPr>
            </w:pPr>
            <w:r>
              <w:rPr>
                <w:rFonts w:ascii="Arial" w:eastAsia="Times New Roman" w:hAnsi="Arial" w:cs="Arial"/>
                <w:sz w:val="24"/>
                <w:szCs w:val="24"/>
                <w:lang w:eastAsia="es-MX"/>
              </w:rPr>
              <w:t>Jefe de departamento C</w:t>
            </w:r>
          </w:p>
        </w:tc>
      </w:tr>
      <w:tr w:rsidR="0031095E" w:rsidTr="00BB5EC1">
        <w:tc>
          <w:tcPr>
            <w:tcW w:w="4815" w:type="dxa"/>
            <w:shd w:val="clear" w:color="auto" w:fill="FBD4B4" w:themeFill="accent6" w:themeFillTint="66"/>
            <w:vAlign w:val="center"/>
          </w:tcPr>
          <w:p w:rsidR="0031095E" w:rsidRPr="00690AA6" w:rsidRDefault="0031095E" w:rsidP="00BB5EC1">
            <w:pPr>
              <w:pStyle w:val="Sinespaciado"/>
              <w:jc w:val="center"/>
              <w:rPr>
                <w:rFonts w:ascii="Arial" w:eastAsia="Times New Roman" w:hAnsi="Arial" w:cs="Arial"/>
                <w:sz w:val="24"/>
                <w:szCs w:val="24"/>
                <w:lang w:eastAsia="es-MX"/>
              </w:rPr>
            </w:pPr>
            <w:r>
              <w:rPr>
                <w:rFonts w:ascii="Arial" w:eastAsia="Times New Roman" w:hAnsi="Arial" w:cs="Arial"/>
                <w:sz w:val="24"/>
                <w:szCs w:val="24"/>
                <w:lang w:eastAsia="es-MX"/>
              </w:rPr>
              <w:t>C. Mónica Lizbeth Rosas García</w:t>
            </w:r>
          </w:p>
        </w:tc>
        <w:tc>
          <w:tcPr>
            <w:tcW w:w="4561" w:type="dxa"/>
            <w:shd w:val="clear" w:color="auto" w:fill="FBD4B4" w:themeFill="accent6" w:themeFillTint="66"/>
            <w:vAlign w:val="center"/>
          </w:tcPr>
          <w:p w:rsidR="0031095E" w:rsidRPr="00690AA6" w:rsidRDefault="0031095E" w:rsidP="00BB5EC1">
            <w:pPr>
              <w:pStyle w:val="Sinespaciado"/>
              <w:jc w:val="center"/>
              <w:rPr>
                <w:rFonts w:ascii="Arial" w:eastAsia="Times New Roman" w:hAnsi="Arial" w:cs="Arial"/>
                <w:sz w:val="24"/>
                <w:szCs w:val="24"/>
                <w:lang w:eastAsia="es-MX"/>
              </w:rPr>
            </w:pPr>
            <w:r>
              <w:rPr>
                <w:rFonts w:ascii="Arial" w:eastAsia="Times New Roman" w:hAnsi="Arial" w:cs="Arial"/>
                <w:sz w:val="24"/>
                <w:szCs w:val="24"/>
                <w:lang w:eastAsia="es-MX"/>
              </w:rPr>
              <w:t>Auxiliar C</w:t>
            </w:r>
          </w:p>
        </w:tc>
      </w:tr>
      <w:tr w:rsidR="0031095E" w:rsidTr="00BB5EC1">
        <w:tc>
          <w:tcPr>
            <w:tcW w:w="4815" w:type="dxa"/>
            <w:shd w:val="clear" w:color="auto" w:fill="FBD4B4" w:themeFill="accent6" w:themeFillTint="66"/>
            <w:vAlign w:val="center"/>
          </w:tcPr>
          <w:p w:rsidR="0031095E" w:rsidRDefault="0031095E" w:rsidP="00BB5EC1">
            <w:pPr>
              <w:pStyle w:val="Sinespaciado"/>
              <w:jc w:val="center"/>
              <w:rPr>
                <w:rFonts w:ascii="Arial" w:eastAsia="Times New Roman" w:hAnsi="Arial" w:cs="Arial"/>
                <w:sz w:val="24"/>
                <w:szCs w:val="24"/>
                <w:lang w:eastAsia="es-MX"/>
              </w:rPr>
            </w:pPr>
            <w:r>
              <w:rPr>
                <w:rFonts w:ascii="Arial" w:eastAsia="Times New Roman" w:hAnsi="Arial" w:cs="Arial"/>
                <w:sz w:val="24"/>
                <w:szCs w:val="24"/>
                <w:lang w:eastAsia="es-MX"/>
              </w:rPr>
              <w:t xml:space="preserve">Lic. Guadalupe Palacios Carrasco </w:t>
            </w:r>
          </w:p>
        </w:tc>
        <w:tc>
          <w:tcPr>
            <w:tcW w:w="4561" w:type="dxa"/>
            <w:shd w:val="clear" w:color="auto" w:fill="FBD4B4" w:themeFill="accent6" w:themeFillTint="66"/>
            <w:vAlign w:val="center"/>
          </w:tcPr>
          <w:p w:rsidR="0031095E" w:rsidRDefault="0031095E" w:rsidP="00BB5EC1">
            <w:pPr>
              <w:pStyle w:val="Sinespaciado"/>
              <w:jc w:val="center"/>
              <w:rPr>
                <w:rFonts w:ascii="Arial" w:eastAsia="Times New Roman" w:hAnsi="Arial" w:cs="Arial"/>
                <w:sz w:val="24"/>
                <w:szCs w:val="24"/>
                <w:lang w:eastAsia="es-MX"/>
              </w:rPr>
            </w:pPr>
            <w:r>
              <w:rPr>
                <w:rFonts w:ascii="Arial" w:eastAsia="Times New Roman" w:hAnsi="Arial" w:cs="Arial"/>
                <w:sz w:val="24"/>
                <w:szCs w:val="24"/>
                <w:lang w:eastAsia="es-MX"/>
              </w:rPr>
              <w:t>Auxiliar B</w:t>
            </w:r>
          </w:p>
        </w:tc>
      </w:tr>
      <w:tr w:rsidR="0031095E" w:rsidTr="00BB5EC1">
        <w:tc>
          <w:tcPr>
            <w:tcW w:w="4815" w:type="dxa"/>
            <w:shd w:val="clear" w:color="auto" w:fill="FBD4B4" w:themeFill="accent6" w:themeFillTint="66"/>
            <w:vAlign w:val="center"/>
          </w:tcPr>
          <w:p w:rsidR="0031095E" w:rsidRDefault="0031095E" w:rsidP="00BB5EC1">
            <w:pPr>
              <w:pStyle w:val="Sinespaciado"/>
              <w:jc w:val="center"/>
              <w:rPr>
                <w:rFonts w:ascii="Arial" w:eastAsia="Times New Roman" w:hAnsi="Arial" w:cs="Arial"/>
                <w:sz w:val="24"/>
                <w:szCs w:val="24"/>
                <w:lang w:eastAsia="es-MX"/>
              </w:rPr>
            </w:pPr>
            <w:r>
              <w:rPr>
                <w:rFonts w:ascii="Arial" w:eastAsia="Times New Roman" w:hAnsi="Arial" w:cs="Arial"/>
                <w:sz w:val="24"/>
                <w:szCs w:val="24"/>
                <w:lang w:eastAsia="es-MX"/>
              </w:rPr>
              <w:t xml:space="preserve">Lic. Pedro Ernesto </w:t>
            </w:r>
            <w:proofErr w:type="spellStart"/>
            <w:r>
              <w:rPr>
                <w:rFonts w:ascii="Arial" w:eastAsia="Times New Roman" w:hAnsi="Arial" w:cs="Arial"/>
                <w:sz w:val="24"/>
                <w:szCs w:val="24"/>
                <w:lang w:eastAsia="es-MX"/>
              </w:rPr>
              <w:t>Zago</w:t>
            </w:r>
            <w:proofErr w:type="spellEnd"/>
            <w:r>
              <w:rPr>
                <w:rFonts w:ascii="Arial" w:eastAsia="Times New Roman" w:hAnsi="Arial" w:cs="Arial"/>
                <w:sz w:val="24"/>
                <w:szCs w:val="24"/>
                <w:lang w:eastAsia="es-MX"/>
              </w:rPr>
              <w:t xml:space="preserve"> Jiménez </w:t>
            </w:r>
          </w:p>
        </w:tc>
        <w:tc>
          <w:tcPr>
            <w:tcW w:w="4561" w:type="dxa"/>
            <w:shd w:val="clear" w:color="auto" w:fill="FBD4B4" w:themeFill="accent6" w:themeFillTint="66"/>
            <w:vAlign w:val="center"/>
          </w:tcPr>
          <w:p w:rsidR="0031095E" w:rsidRDefault="0031095E" w:rsidP="00BB5EC1">
            <w:pPr>
              <w:pStyle w:val="Sinespaciado"/>
              <w:jc w:val="center"/>
              <w:rPr>
                <w:rFonts w:ascii="Arial" w:eastAsia="Times New Roman" w:hAnsi="Arial" w:cs="Arial"/>
                <w:sz w:val="24"/>
                <w:szCs w:val="24"/>
                <w:lang w:eastAsia="es-MX"/>
              </w:rPr>
            </w:pPr>
            <w:r>
              <w:rPr>
                <w:rFonts w:ascii="Arial" w:eastAsia="Times New Roman" w:hAnsi="Arial" w:cs="Arial"/>
                <w:sz w:val="24"/>
                <w:szCs w:val="24"/>
                <w:lang w:eastAsia="es-MX"/>
              </w:rPr>
              <w:t xml:space="preserve">Auxiliar B </w:t>
            </w:r>
          </w:p>
        </w:tc>
      </w:tr>
      <w:tr w:rsidR="0031095E" w:rsidTr="00BB5EC1">
        <w:tc>
          <w:tcPr>
            <w:tcW w:w="4815" w:type="dxa"/>
            <w:shd w:val="clear" w:color="auto" w:fill="FBD4B4" w:themeFill="accent6" w:themeFillTint="66"/>
            <w:vAlign w:val="center"/>
          </w:tcPr>
          <w:p w:rsidR="0031095E" w:rsidRDefault="0031095E" w:rsidP="00BB5EC1">
            <w:pPr>
              <w:pStyle w:val="Sinespaciado"/>
              <w:jc w:val="center"/>
              <w:rPr>
                <w:rFonts w:ascii="Arial" w:eastAsia="Times New Roman" w:hAnsi="Arial" w:cs="Arial"/>
                <w:sz w:val="24"/>
                <w:szCs w:val="24"/>
                <w:lang w:eastAsia="es-MX"/>
              </w:rPr>
            </w:pPr>
            <w:r>
              <w:rPr>
                <w:rFonts w:ascii="Arial" w:eastAsia="Times New Roman" w:hAnsi="Arial" w:cs="Arial"/>
                <w:sz w:val="24"/>
                <w:szCs w:val="24"/>
                <w:lang w:eastAsia="es-MX"/>
              </w:rPr>
              <w:t xml:space="preserve">C. Elizabeth Montiel Casanova </w:t>
            </w:r>
          </w:p>
        </w:tc>
        <w:tc>
          <w:tcPr>
            <w:tcW w:w="4561" w:type="dxa"/>
            <w:shd w:val="clear" w:color="auto" w:fill="FBD4B4" w:themeFill="accent6" w:themeFillTint="66"/>
            <w:vAlign w:val="center"/>
          </w:tcPr>
          <w:p w:rsidR="0031095E" w:rsidRDefault="0031095E" w:rsidP="00BB5EC1">
            <w:pPr>
              <w:pStyle w:val="Sinespaciado"/>
              <w:jc w:val="center"/>
              <w:rPr>
                <w:rFonts w:ascii="Arial" w:eastAsia="Times New Roman" w:hAnsi="Arial" w:cs="Arial"/>
                <w:sz w:val="24"/>
                <w:szCs w:val="24"/>
                <w:lang w:eastAsia="es-MX"/>
              </w:rPr>
            </w:pPr>
            <w:r>
              <w:rPr>
                <w:rFonts w:ascii="Arial" w:eastAsia="Times New Roman" w:hAnsi="Arial" w:cs="Arial"/>
                <w:sz w:val="24"/>
                <w:szCs w:val="24"/>
                <w:lang w:eastAsia="es-MX"/>
              </w:rPr>
              <w:t>Auxiliar C</w:t>
            </w:r>
          </w:p>
        </w:tc>
      </w:tr>
    </w:tbl>
    <w:p w:rsidR="00AB34C4" w:rsidRPr="001D71AD" w:rsidRDefault="00AB34C4" w:rsidP="00667612">
      <w:pPr>
        <w:tabs>
          <w:tab w:val="left" w:pos="5790"/>
        </w:tabs>
        <w:spacing w:line="240" w:lineRule="auto"/>
        <w:ind w:right="-801"/>
        <w:contextualSpacing/>
        <w:jc w:val="center"/>
        <w:rPr>
          <w:rFonts w:ascii="Arial" w:hAnsi="Arial" w:cs="Arial"/>
          <w:b/>
          <w:sz w:val="24"/>
          <w:szCs w:val="24"/>
        </w:rPr>
      </w:pPr>
    </w:p>
    <w:tbl>
      <w:tblPr>
        <w:tblStyle w:val="Tablaconcuadrcula"/>
        <w:tblpPr w:leftFromText="141" w:rightFromText="141" w:vertAnchor="text" w:horzAnchor="margin" w:tblpXSpec="center" w:tblpY="141"/>
        <w:tblW w:w="0" w:type="auto"/>
        <w:tblLook w:val="04A0" w:firstRow="1" w:lastRow="0" w:firstColumn="1" w:lastColumn="0" w:noHBand="0" w:noVBand="1"/>
      </w:tblPr>
      <w:tblGrid>
        <w:gridCol w:w="1271"/>
        <w:gridCol w:w="5812"/>
      </w:tblGrid>
      <w:tr w:rsidR="00AB34C4" w:rsidTr="00E417B0">
        <w:tc>
          <w:tcPr>
            <w:tcW w:w="1271" w:type="dxa"/>
            <w:shd w:val="clear" w:color="auto" w:fill="95B3D7" w:themeFill="accent1" w:themeFillTint="99"/>
          </w:tcPr>
          <w:p w:rsidR="00AB34C4" w:rsidRPr="000E32CD" w:rsidRDefault="00AB34C4" w:rsidP="00E417B0">
            <w:pPr>
              <w:pStyle w:val="Sinespaciado"/>
              <w:jc w:val="both"/>
              <w:rPr>
                <w:rFonts w:ascii="Arial" w:hAnsi="Arial" w:cs="Arial"/>
                <w:sz w:val="24"/>
                <w:szCs w:val="24"/>
              </w:rPr>
            </w:pPr>
            <w:r w:rsidRPr="000E32CD">
              <w:rPr>
                <w:rFonts w:ascii="Arial" w:hAnsi="Arial" w:cs="Arial"/>
                <w:sz w:val="24"/>
                <w:szCs w:val="24"/>
              </w:rPr>
              <w:t>Domicilio</w:t>
            </w:r>
          </w:p>
        </w:tc>
        <w:tc>
          <w:tcPr>
            <w:tcW w:w="5812" w:type="dxa"/>
            <w:shd w:val="clear" w:color="auto" w:fill="auto"/>
          </w:tcPr>
          <w:p w:rsidR="00AB34C4" w:rsidRPr="000E32CD" w:rsidRDefault="00374866" w:rsidP="00E417B0">
            <w:pPr>
              <w:pStyle w:val="Sinespaciado"/>
              <w:jc w:val="both"/>
              <w:rPr>
                <w:rFonts w:ascii="Arial" w:hAnsi="Arial" w:cs="Arial"/>
                <w:sz w:val="24"/>
                <w:szCs w:val="24"/>
                <w:shd w:val="clear" w:color="auto" w:fill="FFFFFF"/>
              </w:rPr>
            </w:pPr>
            <w:r w:rsidRPr="00CF3BC5">
              <w:rPr>
                <w:rFonts w:ascii="Arial" w:hAnsi="Arial" w:cs="Arial"/>
                <w:bCs/>
                <w:szCs w:val="18"/>
              </w:rPr>
              <w:t>Boulevard Niños Héroes No. 805, Col. Revolución / Plaza Atlixco locales 20-21</w:t>
            </w:r>
          </w:p>
        </w:tc>
      </w:tr>
      <w:tr w:rsidR="00AB34C4" w:rsidTr="00E417B0">
        <w:tc>
          <w:tcPr>
            <w:tcW w:w="1271" w:type="dxa"/>
            <w:shd w:val="clear" w:color="auto" w:fill="95B3D7" w:themeFill="accent1" w:themeFillTint="99"/>
          </w:tcPr>
          <w:p w:rsidR="00AB34C4" w:rsidRPr="00220E7F" w:rsidRDefault="00AB34C4" w:rsidP="00E417B0">
            <w:pPr>
              <w:pStyle w:val="Sinespaciado"/>
              <w:jc w:val="both"/>
              <w:rPr>
                <w:rFonts w:ascii="Arial" w:hAnsi="Arial" w:cs="Arial"/>
                <w:sz w:val="24"/>
                <w:szCs w:val="24"/>
              </w:rPr>
            </w:pPr>
            <w:r w:rsidRPr="00220E7F">
              <w:rPr>
                <w:rFonts w:ascii="Arial" w:hAnsi="Arial" w:cs="Arial"/>
                <w:sz w:val="24"/>
                <w:szCs w:val="24"/>
              </w:rPr>
              <w:t>Teléfono</w:t>
            </w:r>
          </w:p>
        </w:tc>
        <w:tc>
          <w:tcPr>
            <w:tcW w:w="5812" w:type="dxa"/>
            <w:shd w:val="clear" w:color="auto" w:fill="auto"/>
          </w:tcPr>
          <w:p w:rsidR="00AB34C4" w:rsidRPr="00220E7F" w:rsidRDefault="00AB34C4" w:rsidP="00E417B0">
            <w:pPr>
              <w:pStyle w:val="Sinespaciado"/>
              <w:jc w:val="both"/>
              <w:rPr>
                <w:rFonts w:ascii="Arial" w:hAnsi="Arial" w:cs="Arial"/>
                <w:sz w:val="24"/>
                <w:szCs w:val="24"/>
              </w:rPr>
            </w:pPr>
            <w:r>
              <w:rPr>
                <w:rFonts w:ascii="Arial" w:hAnsi="Arial" w:cs="Arial"/>
                <w:sz w:val="24"/>
                <w:szCs w:val="24"/>
              </w:rPr>
              <w:t>244 44 3 82 37 Ext. 106</w:t>
            </w:r>
          </w:p>
        </w:tc>
      </w:tr>
    </w:tbl>
    <w:p w:rsidR="00934077" w:rsidRDefault="00934077" w:rsidP="00A07AA0">
      <w:pPr>
        <w:jc w:val="both"/>
        <w:rPr>
          <w:rFonts w:ascii="Arial" w:hAnsi="Arial" w:cs="Arial"/>
          <w:sz w:val="24"/>
          <w:szCs w:val="24"/>
          <w:u w:val="single"/>
        </w:rPr>
      </w:pPr>
    </w:p>
    <w:p w:rsidR="00F82CC7" w:rsidRPr="00F82CC7" w:rsidRDefault="00F82CC7" w:rsidP="00F82CC7"/>
    <w:p w:rsidR="00F10932" w:rsidRDefault="00F10932" w:rsidP="00596987">
      <w:pPr>
        <w:pStyle w:val="Ttulo2"/>
        <w:rPr>
          <w:rFonts w:ascii="Arial" w:hAnsi="Arial" w:cs="Arial"/>
          <w:b w:val="0"/>
          <w:color w:val="auto"/>
          <w:sz w:val="24"/>
          <w:u w:val="single"/>
        </w:rPr>
      </w:pPr>
    </w:p>
    <w:p w:rsidR="00F10932" w:rsidRDefault="00F10932" w:rsidP="00F10932"/>
    <w:p w:rsidR="0031095E" w:rsidRDefault="0031095E">
      <w:r>
        <w:br w:type="page"/>
      </w:r>
    </w:p>
    <w:p w:rsidR="00F10932" w:rsidRPr="00F10932" w:rsidRDefault="00F10932" w:rsidP="00F10932"/>
    <w:p w:rsidR="00596987" w:rsidRPr="00F126DE" w:rsidRDefault="00596987" w:rsidP="00596987">
      <w:pPr>
        <w:pStyle w:val="Ttulo2"/>
        <w:rPr>
          <w:rFonts w:ascii="Arial" w:hAnsi="Arial" w:cs="Arial"/>
          <w:b w:val="0"/>
          <w:color w:val="auto"/>
          <w:sz w:val="24"/>
          <w:u w:val="single"/>
        </w:rPr>
      </w:pPr>
      <w:bookmarkStart w:id="11" w:name="_Toc492890843"/>
      <w:r w:rsidRPr="00F126DE">
        <w:rPr>
          <w:rFonts w:ascii="Arial" w:hAnsi="Arial" w:cs="Arial"/>
          <w:b w:val="0"/>
          <w:color w:val="auto"/>
          <w:sz w:val="24"/>
          <w:u w:val="single"/>
        </w:rPr>
        <w:t>Descripción del Puesto</w:t>
      </w:r>
      <w:bookmarkEnd w:id="11"/>
      <w:r w:rsidRPr="00F126DE">
        <w:rPr>
          <w:rFonts w:ascii="Arial" w:hAnsi="Arial" w:cs="Arial"/>
          <w:b w:val="0"/>
          <w:color w:val="auto"/>
          <w:sz w:val="24"/>
          <w:u w:val="single"/>
        </w:rPr>
        <w:t xml:space="preserve"> </w:t>
      </w:r>
    </w:p>
    <w:p w:rsidR="00596987" w:rsidRPr="001D71AD" w:rsidRDefault="00596987" w:rsidP="00596987">
      <w:pPr>
        <w:contextualSpacing/>
        <w:jc w:val="both"/>
        <w:rPr>
          <w:rFonts w:ascii="Arial" w:hAnsi="Arial"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8"/>
        <w:gridCol w:w="4364"/>
      </w:tblGrid>
      <w:tr w:rsidR="00596987" w:rsidRPr="00E62CAC" w:rsidTr="00FD0A38">
        <w:tc>
          <w:tcPr>
            <w:tcW w:w="4489" w:type="dxa"/>
          </w:tcPr>
          <w:p w:rsidR="00596987" w:rsidRPr="00E62CAC" w:rsidRDefault="00596987" w:rsidP="00FD0A38">
            <w:pPr>
              <w:contextualSpacing/>
              <w:jc w:val="both"/>
              <w:rPr>
                <w:rFonts w:ascii="Arial" w:hAnsi="Arial" w:cs="Arial"/>
                <w:szCs w:val="24"/>
              </w:rPr>
            </w:pPr>
            <w:r w:rsidRPr="00E62CAC">
              <w:rPr>
                <w:rFonts w:ascii="Arial" w:hAnsi="Arial" w:cs="Arial"/>
                <w:szCs w:val="24"/>
              </w:rPr>
              <w:t>TITULO DEL PUESTO:</w:t>
            </w:r>
          </w:p>
        </w:tc>
        <w:tc>
          <w:tcPr>
            <w:tcW w:w="4489" w:type="dxa"/>
          </w:tcPr>
          <w:p w:rsidR="00596987" w:rsidRPr="00E62CAC" w:rsidRDefault="00596987" w:rsidP="00FD0A38">
            <w:pPr>
              <w:contextualSpacing/>
              <w:jc w:val="both"/>
              <w:rPr>
                <w:rFonts w:ascii="Arial" w:hAnsi="Arial" w:cs="Arial"/>
                <w:b/>
                <w:szCs w:val="24"/>
              </w:rPr>
            </w:pPr>
            <w:r w:rsidRPr="00E62CAC">
              <w:rPr>
                <w:rFonts w:ascii="Arial" w:hAnsi="Arial" w:cs="Arial"/>
                <w:b/>
                <w:szCs w:val="24"/>
              </w:rPr>
              <w:t>DIRECTOR DE DESARROLLO URBANO Y ECOLOGÍA</w:t>
            </w:r>
          </w:p>
        </w:tc>
      </w:tr>
    </w:tbl>
    <w:p w:rsidR="00596987" w:rsidRPr="00E62CAC" w:rsidRDefault="00596987" w:rsidP="00596987">
      <w:pPr>
        <w:spacing w:line="240" w:lineRule="auto"/>
        <w:contextualSpacing/>
        <w:jc w:val="both"/>
        <w:rPr>
          <w:rFonts w:ascii="Arial" w:hAnsi="Arial" w:cs="Arial"/>
          <w:szCs w:val="24"/>
        </w:rPr>
      </w:pPr>
    </w:p>
    <w:tbl>
      <w:tblPr>
        <w:tblW w:w="8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9"/>
        <w:gridCol w:w="4489"/>
      </w:tblGrid>
      <w:tr w:rsidR="00596987" w:rsidRPr="00E62CAC" w:rsidTr="00FD0A38">
        <w:tc>
          <w:tcPr>
            <w:tcW w:w="4489" w:type="dxa"/>
          </w:tcPr>
          <w:p w:rsidR="00596987" w:rsidRPr="00E62CAC" w:rsidRDefault="00596987" w:rsidP="00FD0A38">
            <w:pPr>
              <w:contextualSpacing/>
              <w:jc w:val="both"/>
              <w:rPr>
                <w:rFonts w:ascii="Arial" w:hAnsi="Arial" w:cs="Arial"/>
                <w:szCs w:val="24"/>
              </w:rPr>
            </w:pPr>
            <w:r w:rsidRPr="00E62CAC">
              <w:rPr>
                <w:rFonts w:ascii="Arial" w:hAnsi="Arial" w:cs="Arial"/>
                <w:szCs w:val="24"/>
              </w:rPr>
              <w:t>UNIDAD ADMINISTRATIVA:</w:t>
            </w:r>
          </w:p>
        </w:tc>
        <w:tc>
          <w:tcPr>
            <w:tcW w:w="4489" w:type="dxa"/>
          </w:tcPr>
          <w:p w:rsidR="00596987" w:rsidRPr="00E62CAC" w:rsidRDefault="0031095E" w:rsidP="0031095E">
            <w:pPr>
              <w:contextualSpacing/>
              <w:jc w:val="both"/>
              <w:rPr>
                <w:rFonts w:ascii="Arial" w:hAnsi="Arial" w:cs="Arial"/>
                <w:szCs w:val="24"/>
              </w:rPr>
            </w:pPr>
            <w:r w:rsidRPr="00E62CAC">
              <w:rPr>
                <w:rFonts w:ascii="Arial" w:hAnsi="Arial" w:cs="Arial"/>
                <w:szCs w:val="24"/>
              </w:rPr>
              <w:t>DIRECTOR GENERAL DE DESARROLLO URBANO, OBRAS Y SERVICIOS PÚBLICOS DE CALIDAD.</w:t>
            </w:r>
          </w:p>
        </w:tc>
      </w:tr>
    </w:tbl>
    <w:p w:rsidR="00596987" w:rsidRPr="00E62CAC" w:rsidRDefault="00596987" w:rsidP="00596987">
      <w:pPr>
        <w:spacing w:line="240" w:lineRule="auto"/>
        <w:contextualSpacing/>
        <w:jc w:val="both"/>
        <w:rPr>
          <w:rFonts w:ascii="Arial" w:hAnsi="Arial" w:cs="Arial"/>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3"/>
        <w:gridCol w:w="4349"/>
      </w:tblGrid>
      <w:tr w:rsidR="00596987" w:rsidRPr="00E62CAC" w:rsidTr="00FD0A38">
        <w:tc>
          <w:tcPr>
            <w:tcW w:w="4489" w:type="dxa"/>
          </w:tcPr>
          <w:p w:rsidR="00596987" w:rsidRPr="00E62CAC" w:rsidRDefault="00596987" w:rsidP="00FD0A38">
            <w:pPr>
              <w:contextualSpacing/>
              <w:jc w:val="both"/>
              <w:rPr>
                <w:rFonts w:ascii="Arial" w:hAnsi="Arial" w:cs="Arial"/>
                <w:szCs w:val="24"/>
              </w:rPr>
            </w:pPr>
            <w:r w:rsidRPr="00E62CAC">
              <w:rPr>
                <w:rFonts w:ascii="Arial" w:hAnsi="Arial" w:cs="Arial"/>
                <w:szCs w:val="24"/>
              </w:rPr>
              <w:t>AREA DE ADSCRIPCION:</w:t>
            </w:r>
          </w:p>
        </w:tc>
        <w:tc>
          <w:tcPr>
            <w:tcW w:w="4489" w:type="dxa"/>
          </w:tcPr>
          <w:p w:rsidR="00596987" w:rsidRPr="00E62CAC" w:rsidRDefault="0031095E" w:rsidP="00FD0A38">
            <w:pPr>
              <w:contextualSpacing/>
              <w:jc w:val="both"/>
              <w:rPr>
                <w:rFonts w:ascii="Arial" w:hAnsi="Arial" w:cs="Arial"/>
                <w:szCs w:val="24"/>
              </w:rPr>
            </w:pPr>
            <w:r w:rsidRPr="00E62CAC">
              <w:rPr>
                <w:rFonts w:ascii="Arial" w:hAnsi="Arial" w:cs="Arial"/>
                <w:szCs w:val="24"/>
              </w:rPr>
              <w:t>DIRECCIÓN DE DESARROLLO URBANO Y ECOLOGÍA</w:t>
            </w:r>
          </w:p>
        </w:tc>
      </w:tr>
    </w:tbl>
    <w:p w:rsidR="00596987" w:rsidRPr="00E62CAC" w:rsidRDefault="00596987" w:rsidP="00596987">
      <w:pPr>
        <w:spacing w:line="240" w:lineRule="auto"/>
        <w:contextualSpacing/>
        <w:jc w:val="both"/>
        <w:rPr>
          <w:rFonts w:ascii="Arial" w:hAnsi="Arial" w:cs="Arial"/>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2"/>
        <w:gridCol w:w="4360"/>
      </w:tblGrid>
      <w:tr w:rsidR="00596987" w:rsidRPr="00E62CAC" w:rsidTr="00FD0A38">
        <w:tc>
          <w:tcPr>
            <w:tcW w:w="4489" w:type="dxa"/>
          </w:tcPr>
          <w:p w:rsidR="00596987" w:rsidRPr="00E62CAC" w:rsidRDefault="00596987" w:rsidP="00FD0A38">
            <w:pPr>
              <w:contextualSpacing/>
              <w:jc w:val="both"/>
              <w:rPr>
                <w:rFonts w:ascii="Arial" w:hAnsi="Arial" w:cs="Arial"/>
                <w:szCs w:val="24"/>
              </w:rPr>
            </w:pPr>
            <w:r w:rsidRPr="00E62CAC">
              <w:rPr>
                <w:rFonts w:ascii="Arial" w:hAnsi="Arial" w:cs="Arial"/>
                <w:szCs w:val="24"/>
              </w:rPr>
              <w:t>A QUIEN REPORTA:</w:t>
            </w:r>
          </w:p>
        </w:tc>
        <w:tc>
          <w:tcPr>
            <w:tcW w:w="4489" w:type="dxa"/>
          </w:tcPr>
          <w:p w:rsidR="00596987" w:rsidRPr="00E62CAC" w:rsidRDefault="00596987" w:rsidP="00FD0A38">
            <w:pPr>
              <w:contextualSpacing/>
              <w:jc w:val="both"/>
              <w:rPr>
                <w:rFonts w:ascii="Arial" w:hAnsi="Arial" w:cs="Arial"/>
                <w:szCs w:val="24"/>
              </w:rPr>
            </w:pPr>
            <w:r w:rsidRPr="00E62CAC">
              <w:rPr>
                <w:rFonts w:ascii="Arial" w:hAnsi="Arial" w:cs="Arial"/>
                <w:szCs w:val="24"/>
              </w:rPr>
              <w:t>DIRECTOR GENERAL DE DESARROLLO URBANO, OBRAS Y SERVICIOS PÚBLICOS DE CALIDAD.</w:t>
            </w:r>
          </w:p>
        </w:tc>
      </w:tr>
    </w:tbl>
    <w:p w:rsidR="00596987" w:rsidRPr="00E62CAC" w:rsidRDefault="00596987" w:rsidP="00596987">
      <w:pPr>
        <w:spacing w:line="240" w:lineRule="auto"/>
        <w:contextualSpacing/>
        <w:jc w:val="both"/>
        <w:rPr>
          <w:rFonts w:ascii="Arial" w:hAnsi="Arial" w:cs="Arial"/>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5"/>
        <w:gridCol w:w="4387"/>
      </w:tblGrid>
      <w:tr w:rsidR="00596987" w:rsidRPr="00E62CAC" w:rsidTr="00FD0A38">
        <w:tc>
          <w:tcPr>
            <w:tcW w:w="4489" w:type="dxa"/>
          </w:tcPr>
          <w:p w:rsidR="00596987" w:rsidRPr="00E62CAC" w:rsidRDefault="00596987" w:rsidP="00FD0A38">
            <w:pPr>
              <w:contextualSpacing/>
              <w:jc w:val="both"/>
              <w:rPr>
                <w:rFonts w:ascii="Arial" w:hAnsi="Arial" w:cs="Arial"/>
                <w:szCs w:val="24"/>
              </w:rPr>
            </w:pPr>
            <w:r w:rsidRPr="00E62CAC">
              <w:rPr>
                <w:rFonts w:ascii="Arial" w:hAnsi="Arial" w:cs="Arial"/>
                <w:szCs w:val="24"/>
              </w:rPr>
              <w:t>A QUIEN SUPERVISA:</w:t>
            </w:r>
          </w:p>
        </w:tc>
        <w:tc>
          <w:tcPr>
            <w:tcW w:w="4489" w:type="dxa"/>
          </w:tcPr>
          <w:p w:rsidR="00BB5EC1" w:rsidRDefault="00BB5EC1" w:rsidP="00E021C9">
            <w:pPr>
              <w:pStyle w:val="Prrafodelista"/>
              <w:numPr>
                <w:ilvl w:val="0"/>
                <w:numId w:val="5"/>
              </w:numPr>
              <w:jc w:val="both"/>
              <w:rPr>
                <w:rFonts w:ascii="Arial" w:hAnsi="Arial" w:cs="Arial"/>
                <w:szCs w:val="24"/>
              </w:rPr>
            </w:pPr>
            <w:r>
              <w:rPr>
                <w:rFonts w:ascii="Arial" w:hAnsi="Arial" w:cs="Arial"/>
                <w:szCs w:val="24"/>
              </w:rPr>
              <w:t>JEFE</w:t>
            </w:r>
            <w:r w:rsidR="006C42F7">
              <w:rPr>
                <w:rFonts w:ascii="Arial" w:hAnsi="Arial" w:cs="Arial"/>
                <w:szCs w:val="24"/>
              </w:rPr>
              <w:t>S</w:t>
            </w:r>
            <w:r>
              <w:rPr>
                <w:rFonts w:ascii="Arial" w:hAnsi="Arial" w:cs="Arial"/>
                <w:szCs w:val="24"/>
              </w:rPr>
              <w:t xml:space="preserve"> DE DEPARTAMENTO C </w:t>
            </w:r>
          </w:p>
          <w:p w:rsidR="00BB5EC1" w:rsidRDefault="00BB5EC1" w:rsidP="00E021C9">
            <w:pPr>
              <w:pStyle w:val="Prrafodelista"/>
              <w:numPr>
                <w:ilvl w:val="0"/>
                <w:numId w:val="5"/>
              </w:numPr>
              <w:jc w:val="both"/>
              <w:rPr>
                <w:rFonts w:ascii="Arial" w:hAnsi="Arial" w:cs="Arial"/>
                <w:szCs w:val="24"/>
              </w:rPr>
            </w:pPr>
            <w:r>
              <w:rPr>
                <w:rFonts w:ascii="Arial" w:hAnsi="Arial" w:cs="Arial"/>
                <w:szCs w:val="24"/>
              </w:rPr>
              <w:t>AUXILIAR</w:t>
            </w:r>
            <w:r w:rsidR="006C42F7">
              <w:rPr>
                <w:rFonts w:ascii="Arial" w:hAnsi="Arial" w:cs="Arial"/>
                <w:szCs w:val="24"/>
              </w:rPr>
              <w:t>ES</w:t>
            </w:r>
            <w:r>
              <w:rPr>
                <w:rFonts w:ascii="Arial" w:hAnsi="Arial" w:cs="Arial"/>
                <w:szCs w:val="24"/>
              </w:rPr>
              <w:t xml:space="preserve"> A</w:t>
            </w:r>
          </w:p>
          <w:p w:rsidR="00596987" w:rsidRDefault="00BB5EC1" w:rsidP="00E021C9">
            <w:pPr>
              <w:pStyle w:val="Prrafodelista"/>
              <w:numPr>
                <w:ilvl w:val="0"/>
                <w:numId w:val="5"/>
              </w:numPr>
              <w:jc w:val="both"/>
              <w:rPr>
                <w:rFonts w:ascii="Arial" w:hAnsi="Arial" w:cs="Arial"/>
                <w:szCs w:val="24"/>
              </w:rPr>
            </w:pPr>
            <w:r>
              <w:rPr>
                <w:rFonts w:ascii="Arial" w:hAnsi="Arial" w:cs="Arial"/>
                <w:szCs w:val="24"/>
              </w:rPr>
              <w:t>AUXILIAR</w:t>
            </w:r>
            <w:r w:rsidR="006C42F7">
              <w:rPr>
                <w:rFonts w:ascii="Arial" w:hAnsi="Arial" w:cs="Arial"/>
                <w:szCs w:val="24"/>
              </w:rPr>
              <w:t>ES</w:t>
            </w:r>
            <w:r>
              <w:rPr>
                <w:rFonts w:ascii="Arial" w:hAnsi="Arial" w:cs="Arial"/>
                <w:szCs w:val="24"/>
              </w:rPr>
              <w:t xml:space="preserve"> B</w:t>
            </w:r>
          </w:p>
          <w:p w:rsidR="00BB5EC1" w:rsidRPr="00E62CAC" w:rsidRDefault="006E5270" w:rsidP="00E021C9">
            <w:pPr>
              <w:pStyle w:val="Prrafodelista"/>
              <w:numPr>
                <w:ilvl w:val="0"/>
                <w:numId w:val="5"/>
              </w:numPr>
              <w:jc w:val="both"/>
              <w:rPr>
                <w:rFonts w:ascii="Arial" w:hAnsi="Arial" w:cs="Arial"/>
                <w:szCs w:val="24"/>
              </w:rPr>
            </w:pPr>
            <w:r>
              <w:rPr>
                <w:rFonts w:ascii="Arial" w:hAnsi="Arial" w:cs="Arial"/>
                <w:szCs w:val="24"/>
              </w:rPr>
              <w:t>AUXILIARES C</w:t>
            </w:r>
          </w:p>
        </w:tc>
      </w:tr>
    </w:tbl>
    <w:p w:rsidR="00596987" w:rsidRPr="00E62CAC" w:rsidRDefault="00596987" w:rsidP="00596987">
      <w:pPr>
        <w:spacing w:line="240" w:lineRule="auto"/>
        <w:contextualSpacing/>
        <w:jc w:val="both"/>
        <w:rPr>
          <w:rFonts w:ascii="Arial" w:hAnsi="Arial" w:cs="Arial"/>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2"/>
        <w:gridCol w:w="4330"/>
      </w:tblGrid>
      <w:tr w:rsidR="00596987" w:rsidRPr="00E62CAC" w:rsidTr="00FD0A38">
        <w:tc>
          <w:tcPr>
            <w:tcW w:w="4489" w:type="dxa"/>
          </w:tcPr>
          <w:p w:rsidR="00596987" w:rsidRPr="00E62CAC" w:rsidRDefault="00596987" w:rsidP="00FD0A38">
            <w:pPr>
              <w:contextualSpacing/>
              <w:jc w:val="both"/>
              <w:rPr>
                <w:rFonts w:ascii="Arial" w:hAnsi="Arial" w:cs="Arial"/>
                <w:szCs w:val="24"/>
              </w:rPr>
            </w:pPr>
            <w:r w:rsidRPr="00E62CAC">
              <w:rPr>
                <w:rFonts w:ascii="Arial" w:hAnsi="Arial" w:cs="Arial"/>
                <w:szCs w:val="24"/>
              </w:rPr>
              <w:t>N° DE PERSONAS EN EL PUESTO:</w:t>
            </w:r>
          </w:p>
        </w:tc>
        <w:tc>
          <w:tcPr>
            <w:tcW w:w="4489" w:type="dxa"/>
          </w:tcPr>
          <w:p w:rsidR="00596987" w:rsidRPr="00E62CAC" w:rsidRDefault="00596987" w:rsidP="00FD0A38">
            <w:pPr>
              <w:contextualSpacing/>
              <w:jc w:val="both"/>
              <w:rPr>
                <w:rFonts w:ascii="Arial" w:hAnsi="Arial" w:cs="Arial"/>
                <w:szCs w:val="24"/>
              </w:rPr>
            </w:pPr>
            <w:r w:rsidRPr="00E62CAC">
              <w:rPr>
                <w:rFonts w:ascii="Arial" w:hAnsi="Arial" w:cs="Arial"/>
                <w:szCs w:val="24"/>
              </w:rPr>
              <w:t>1</w:t>
            </w:r>
          </w:p>
        </w:tc>
      </w:tr>
    </w:tbl>
    <w:p w:rsidR="00596987" w:rsidRPr="00E62CAC" w:rsidRDefault="00596987" w:rsidP="00596987">
      <w:pPr>
        <w:spacing w:line="240" w:lineRule="auto"/>
        <w:contextualSpacing/>
        <w:jc w:val="both"/>
        <w:rPr>
          <w:rFonts w:ascii="Arial" w:hAnsi="Arial" w:cs="Arial"/>
          <w:szCs w:val="24"/>
        </w:rPr>
      </w:pPr>
    </w:p>
    <w:p w:rsidR="00596987" w:rsidRPr="00E62CAC" w:rsidRDefault="00596987" w:rsidP="00596987">
      <w:pPr>
        <w:spacing w:line="240" w:lineRule="auto"/>
        <w:contextualSpacing/>
        <w:jc w:val="both"/>
        <w:rPr>
          <w:rFonts w:ascii="Arial" w:hAnsi="Arial" w:cs="Arial"/>
          <w:szCs w:val="24"/>
        </w:rPr>
      </w:pPr>
      <w:r w:rsidRPr="00E62CAC">
        <w:rPr>
          <w:rFonts w:ascii="Arial" w:hAnsi="Arial" w:cs="Arial"/>
          <w:szCs w:val="24"/>
        </w:rPr>
        <w:t>REQUERIMIENTOS DEL PUESTO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7"/>
        <w:gridCol w:w="4355"/>
      </w:tblGrid>
      <w:tr w:rsidR="00596987" w:rsidRPr="00E62CAC" w:rsidTr="00FD0A38">
        <w:tc>
          <w:tcPr>
            <w:tcW w:w="4489" w:type="dxa"/>
          </w:tcPr>
          <w:p w:rsidR="00596987" w:rsidRPr="00E62CAC" w:rsidRDefault="00596987" w:rsidP="00FD0A38">
            <w:pPr>
              <w:contextualSpacing/>
              <w:jc w:val="both"/>
              <w:rPr>
                <w:rFonts w:ascii="Arial" w:hAnsi="Arial" w:cs="Arial"/>
                <w:szCs w:val="24"/>
              </w:rPr>
            </w:pPr>
            <w:r w:rsidRPr="00E62CAC">
              <w:rPr>
                <w:rFonts w:ascii="Arial" w:hAnsi="Arial" w:cs="Arial"/>
                <w:szCs w:val="24"/>
              </w:rPr>
              <w:t>ESCOLARIDAD:</w:t>
            </w:r>
          </w:p>
        </w:tc>
        <w:tc>
          <w:tcPr>
            <w:tcW w:w="4489" w:type="dxa"/>
          </w:tcPr>
          <w:p w:rsidR="00596987" w:rsidRPr="00E62CAC" w:rsidRDefault="00596987" w:rsidP="00FD0A38">
            <w:pPr>
              <w:contextualSpacing/>
              <w:jc w:val="both"/>
              <w:rPr>
                <w:rFonts w:ascii="Arial" w:hAnsi="Arial" w:cs="Arial"/>
                <w:szCs w:val="24"/>
              </w:rPr>
            </w:pPr>
            <w:r w:rsidRPr="00E62CAC">
              <w:rPr>
                <w:rFonts w:ascii="Arial" w:hAnsi="Arial" w:cs="Arial"/>
                <w:szCs w:val="24"/>
              </w:rPr>
              <w:t>LICENCIATURA EN ARQUITECTURA, URBANISMO, ING. CIVIL O AFIN.</w:t>
            </w:r>
          </w:p>
        </w:tc>
      </w:tr>
    </w:tbl>
    <w:p w:rsidR="00596987" w:rsidRPr="00E62CAC" w:rsidRDefault="00596987" w:rsidP="00596987">
      <w:pPr>
        <w:spacing w:line="240" w:lineRule="auto"/>
        <w:contextualSpacing/>
        <w:jc w:val="both"/>
        <w:rPr>
          <w:rFonts w:ascii="Arial" w:hAnsi="Arial" w:cs="Arial"/>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1"/>
        <w:gridCol w:w="4331"/>
      </w:tblGrid>
      <w:tr w:rsidR="00596987" w:rsidRPr="00E62CAC" w:rsidTr="00D120BD">
        <w:tc>
          <w:tcPr>
            <w:tcW w:w="4468" w:type="dxa"/>
          </w:tcPr>
          <w:p w:rsidR="00596987" w:rsidRPr="00E62CAC" w:rsidRDefault="00596987" w:rsidP="00FD0A38">
            <w:pPr>
              <w:contextualSpacing/>
              <w:jc w:val="both"/>
              <w:rPr>
                <w:rFonts w:ascii="Arial" w:hAnsi="Arial" w:cs="Arial"/>
                <w:szCs w:val="24"/>
              </w:rPr>
            </w:pPr>
            <w:r w:rsidRPr="00E62CAC">
              <w:rPr>
                <w:rFonts w:ascii="Arial" w:hAnsi="Arial" w:cs="Arial"/>
                <w:szCs w:val="24"/>
              </w:rPr>
              <w:t>AÑOS DE EXPERIENCIA:</w:t>
            </w:r>
          </w:p>
        </w:tc>
        <w:tc>
          <w:tcPr>
            <w:tcW w:w="4460" w:type="dxa"/>
          </w:tcPr>
          <w:p w:rsidR="00596987" w:rsidRPr="00E62CAC" w:rsidRDefault="00596987" w:rsidP="00FD0A38">
            <w:pPr>
              <w:contextualSpacing/>
              <w:jc w:val="both"/>
              <w:rPr>
                <w:rFonts w:ascii="Arial" w:hAnsi="Arial" w:cs="Arial"/>
                <w:szCs w:val="24"/>
              </w:rPr>
            </w:pPr>
            <w:r w:rsidRPr="00E62CAC">
              <w:rPr>
                <w:rFonts w:ascii="Arial" w:hAnsi="Arial" w:cs="Arial"/>
                <w:szCs w:val="24"/>
              </w:rPr>
              <w:t>5 AÑOS</w:t>
            </w:r>
          </w:p>
        </w:tc>
      </w:tr>
    </w:tbl>
    <w:p w:rsidR="00D120BD" w:rsidRDefault="00D120BD" w:rsidP="00D120BD">
      <w:pPr>
        <w:pStyle w:val="Sinespaciado"/>
        <w:jc w:val="center"/>
        <w:rPr>
          <w:rFonts w:ascii="Arial" w:hAnsi="Arial" w:cs="Arial"/>
          <w:b/>
        </w:rPr>
      </w:pPr>
    </w:p>
    <w:p w:rsidR="00D120BD" w:rsidRDefault="00D120BD" w:rsidP="00D120BD">
      <w:pPr>
        <w:pStyle w:val="Sinespaciado"/>
        <w:jc w:val="center"/>
        <w:rPr>
          <w:rFonts w:ascii="Arial" w:hAnsi="Arial" w:cs="Arial"/>
          <w:b/>
        </w:rPr>
      </w:pPr>
    </w:p>
    <w:p w:rsidR="00D120BD" w:rsidRDefault="00D120BD" w:rsidP="00D120BD">
      <w:pPr>
        <w:pStyle w:val="Sinespaciado"/>
        <w:jc w:val="center"/>
        <w:rPr>
          <w:rFonts w:ascii="Arial" w:hAnsi="Arial" w:cs="Arial"/>
          <w:b/>
        </w:rPr>
      </w:pPr>
    </w:p>
    <w:p w:rsidR="00D120BD" w:rsidRDefault="00D120BD" w:rsidP="00D120BD">
      <w:pPr>
        <w:pStyle w:val="Sinespaciado"/>
        <w:jc w:val="center"/>
        <w:rPr>
          <w:rFonts w:ascii="Arial" w:hAnsi="Arial" w:cs="Arial"/>
          <w:b/>
        </w:rPr>
      </w:pPr>
    </w:p>
    <w:p w:rsidR="00D120BD" w:rsidRDefault="00D120BD" w:rsidP="00D120BD">
      <w:pPr>
        <w:pStyle w:val="Sinespaciado"/>
        <w:jc w:val="center"/>
        <w:rPr>
          <w:rFonts w:ascii="Arial" w:hAnsi="Arial" w:cs="Arial"/>
          <w:b/>
        </w:rPr>
      </w:pPr>
    </w:p>
    <w:p w:rsidR="00D120BD" w:rsidRDefault="00D120BD" w:rsidP="00D120BD">
      <w:pPr>
        <w:pStyle w:val="Sinespaciado"/>
        <w:jc w:val="center"/>
        <w:rPr>
          <w:rFonts w:ascii="Arial" w:hAnsi="Arial" w:cs="Arial"/>
          <w:b/>
        </w:rPr>
      </w:pPr>
    </w:p>
    <w:p w:rsidR="00D120BD" w:rsidRDefault="00D120BD" w:rsidP="00D120BD">
      <w:pPr>
        <w:pStyle w:val="Sinespaciado"/>
        <w:jc w:val="center"/>
        <w:rPr>
          <w:rFonts w:ascii="Arial" w:hAnsi="Arial" w:cs="Arial"/>
          <w:b/>
        </w:rPr>
      </w:pPr>
    </w:p>
    <w:p w:rsidR="00D120BD" w:rsidRDefault="00D120BD" w:rsidP="00D120BD">
      <w:pPr>
        <w:pStyle w:val="Sinespaciado"/>
        <w:jc w:val="center"/>
        <w:rPr>
          <w:rFonts w:ascii="Arial" w:hAnsi="Arial" w:cs="Arial"/>
          <w:b/>
        </w:rPr>
      </w:pPr>
    </w:p>
    <w:p w:rsidR="00D120BD" w:rsidRPr="00C2232E" w:rsidRDefault="00D120BD" w:rsidP="00D120BD">
      <w:pPr>
        <w:pStyle w:val="Sinespaciado"/>
        <w:jc w:val="center"/>
        <w:rPr>
          <w:rFonts w:ascii="Arial" w:hAnsi="Arial" w:cs="Arial"/>
          <w:b/>
        </w:rPr>
      </w:pPr>
      <w:r w:rsidRPr="00C2232E">
        <w:rPr>
          <w:rFonts w:ascii="Arial" w:hAnsi="Arial" w:cs="Arial"/>
          <w:b/>
        </w:rPr>
        <w:t>DIRECTORA DE DESARROLLO</w:t>
      </w:r>
    </w:p>
    <w:p w:rsidR="00D120BD" w:rsidRDefault="00D120BD" w:rsidP="00D120BD">
      <w:pPr>
        <w:jc w:val="center"/>
        <w:rPr>
          <w:rFonts w:ascii="Arial" w:hAnsi="Arial" w:cs="Arial"/>
          <w:b/>
          <w:sz w:val="24"/>
          <w:szCs w:val="24"/>
        </w:rPr>
      </w:pPr>
      <w:r w:rsidRPr="00C2232E">
        <w:rPr>
          <w:rFonts w:ascii="Arial" w:hAnsi="Arial" w:cs="Arial"/>
          <w:b/>
        </w:rPr>
        <w:t>URBANO Y   ECOLOGIA</w:t>
      </w:r>
    </w:p>
    <w:p w:rsidR="00D120BD" w:rsidRPr="00E62CAC" w:rsidRDefault="00D120BD" w:rsidP="00596987">
      <w:pPr>
        <w:spacing w:line="240" w:lineRule="auto"/>
        <w:contextualSpacing/>
        <w:jc w:val="both"/>
        <w:rPr>
          <w:rFonts w:ascii="Arial" w:hAnsi="Arial" w:cs="Arial"/>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9"/>
        <w:gridCol w:w="4353"/>
      </w:tblGrid>
      <w:tr w:rsidR="00596987" w:rsidRPr="00E62CAC" w:rsidTr="00FD0A38">
        <w:tc>
          <w:tcPr>
            <w:tcW w:w="4489" w:type="dxa"/>
          </w:tcPr>
          <w:p w:rsidR="00596987" w:rsidRPr="00E62CAC" w:rsidRDefault="00596987" w:rsidP="00FD0A38">
            <w:pPr>
              <w:contextualSpacing/>
              <w:jc w:val="both"/>
              <w:rPr>
                <w:rFonts w:ascii="Arial" w:hAnsi="Arial" w:cs="Arial"/>
                <w:szCs w:val="24"/>
              </w:rPr>
            </w:pPr>
            <w:r w:rsidRPr="00E62CAC">
              <w:rPr>
                <w:rFonts w:ascii="Arial" w:hAnsi="Arial" w:cs="Arial"/>
                <w:szCs w:val="24"/>
              </w:rPr>
              <w:t>CONOCIMIENTOS BASICOS:</w:t>
            </w:r>
          </w:p>
        </w:tc>
        <w:tc>
          <w:tcPr>
            <w:tcW w:w="4489" w:type="dxa"/>
          </w:tcPr>
          <w:p w:rsidR="00596987" w:rsidRPr="00E62CAC" w:rsidRDefault="00596987" w:rsidP="00FD0A38">
            <w:pPr>
              <w:contextualSpacing/>
              <w:jc w:val="both"/>
              <w:rPr>
                <w:rFonts w:ascii="Arial" w:hAnsi="Arial" w:cs="Arial"/>
                <w:szCs w:val="24"/>
              </w:rPr>
            </w:pPr>
            <w:r w:rsidRPr="00E62CAC">
              <w:rPr>
                <w:rFonts w:ascii="Arial" w:hAnsi="Arial" w:cs="Arial"/>
                <w:szCs w:val="24"/>
              </w:rPr>
              <w:t>LEYES, CÓDIGOS Y REGLAMENTOS RELACIONADOS CON LA CONSTRUCCIÓN, CONOCIMIENTO Y MANEJO DE LA CARTA URBANA MUNICIPAL, PROGRAMA DE DESARROLLO MUNICIPAL, INTERPRETACIÓN DE PLANOS, ADMINISTRACIÓN DE PROYECTOS DE CONSTRUCCIÓN.</w:t>
            </w:r>
          </w:p>
        </w:tc>
      </w:tr>
    </w:tbl>
    <w:p w:rsidR="00596987" w:rsidRPr="00E62CAC" w:rsidRDefault="00596987" w:rsidP="00596987">
      <w:pPr>
        <w:spacing w:line="240" w:lineRule="auto"/>
        <w:contextualSpacing/>
        <w:jc w:val="both"/>
        <w:rPr>
          <w:rFonts w:ascii="Arial" w:hAnsi="Arial" w:cs="Arial"/>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4"/>
        <w:gridCol w:w="4348"/>
      </w:tblGrid>
      <w:tr w:rsidR="00596987" w:rsidRPr="00E62CAC" w:rsidTr="00FD0A38">
        <w:tc>
          <w:tcPr>
            <w:tcW w:w="4489" w:type="dxa"/>
          </w:tcPr>
          <w:p w:rsidR="00596987" w:rsidRPr="00E62CAC" w:rsidRDefault="00596987" w:rsidP="00FD0A38">
            <w:pPr>
              <w:contextualSpacing/>
              <w:jc w:val="both"/>
              <w:rPr>
                <w:rFonts w:ascii="Arial" w:hAnsi="Arial" w:cs="Arial"/>
                <w:szCs w:val="24"/>
              </w:rPr>
            </w:pPr>
            <w:r w:rsidRPr="00E62CAC">
              <w:rPr>
                <w:rFonts w:ascii="Arial" w:hAnsi="Arial" w:cs="Arial"/>
                <w:szCs w:val="24"/>
              </w:rPr>
              <w:t>HABILIDADES:</w:t>
            </w:r>
          </w:p>
        </w:tc>
        <w:tc>
          <w:tcPr>
            <w:tcW w:w="4489" w:type="dxa"/>
          </w:tcPr>
          <w:p w:rsidR="00596987" w:rsidRPr="00E62CAC" w:rsidRDefault="00596987" w:rsidP="00FD0A38">
            <w:pPr>
              <w:contextualSpacing/>
              <w:jc w:val="both"/>
              <w:rPr>
                <w:rFonts w:ascii="Arial" w:hAnsi="Arial" w:cs="Arial"/>
                <w:szCs w:val="24"/>
              </w:rPr>
            </w:pPr>
            <w:r w:rsidRPr="00E62CAC">
              <w:rPr>
                <w:rFonts w:ascii="Arial" w:hAnsi="Arial" w:cs="Arial"/>
                <w:szCs w:val="24"/>
              </w:rPr>
              <w:t>LIDERAZGO, FACILIDAD DE PALABRA, TOLERANTE, DON DE MANDO, HACER EQUIPOS DE TRABAJO.</w:t>
            </w:r>
          </w:p>
        </w:tc>
      </w:tr>
    </w:tbl>
    <w:p w:rsidR="00596987" w:rsidRDefault="00596987" w:rsidP="00596987">
      <w:pPr>
        <w:contextualSpacing/>
        <w:jc w:val="both"/>
        <w:rPr>
          <w:rFonts w:ascii="Arial" w:hAnsi="Arial" w:cs="Arial"/>
          <w:sz w:val="24"/>
          <w:szCs w:val="24"/>
        </w:rPr>
      </w:pPr>
    </w:p>
    <w:p w:rsidR="0050072B" w:rsidRDefault="0050072B" w:rsidP="00596987">
      <w:pPr>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2"/>
      </w:tblGrid>
      <w:tr w:rsidR="00596987" w:rsidRPr="001D71AD" w:rsidTr="0050072B">
        <w:trPr>
          <w:trHeight w:val="609"/>
        </w:trPr>
        <w:tc>
          <w:tcPr>
            <w:tcW w:w="9345" w:type="dxa"/>
          </w:tcPr>
          <w:p w:rsidR="00596987" w:rsidRPr="00E62CAC" w:rsidRDefault="00596987" w:rsidP="00596987">
            <w:pPr>
              <w:jc w:val="center"/>
              <w:rPr>
                <w:rFonts w:ascii="Arial" w:hAnsi="Arial" w:cs="Arial"/>
                <w:b/>
                <w:sz w:val="24"/>
                <w:szCs w:val="24"/>
              </w:rPr>
            </w:pPr>
            <w:r w:rsidRPr="00E62CAC">
              <w:rPr>
                <w:rFonts w:ascii="Arial" w:hAnsi="Arial" w:cs="Arial"/>
                <w:b/>
                <w:sz w:val="24"/>
                <w:szCs w:val="24"/>
              </w:rPr>
              <w:t>DESCRIPCIÓN GENERAL DE PUESTO.</w:t>
            </w:r>
          </w:p>
          <w:p w:rsidR="00596987" w:rsidRPr="001D71AD" w:rsidRDefault="00596987" w:rsidP="00596987">
            <w:pPr>
              <w:jc w:val="both"/>
              <w:rPr>
                <w:rFonts w:ascii="Arial" w:hAnsi="Arial" w:cs="Arial"/>
                <w:sz w:val="24"/>
                <w:szCs w:val="24"/>
              </w:rPr>
            </w:pPr>
            <w:r w:rsidRPr="00E62CAC">
              <w:rPr>
                <w:rFonts w:ascii="Arial" w:hAnsi="Arial" w:cs="Arial"/>
                <w:szCs w:val="24"/>
              </w:rPr>
              <w:t>VIGILAR, SUPERVISAR, DETERMINAR, OTORGAR Y AUTORIZAR LOS PROCEDIMIENTOS RELACIONADOS CON LOS TRAMITES CORRESPONDIENTES A LA EJECUCIÓN DE LAS OBRAS QUE SE REALICEN EN EL MUNICIPIO PARA QUE CUMPLAN CON LA NORMATIVIDAD RELACIONADA CON EL DESARROLLO URBANO Y LA ECOLOGÍA.</w:t>
            </w:r>
          </w:p>
        </w:tc>
      </w:tr>
    </w:tbl>
    <w:p w:rsidR="006B0C22" w:rsidRDefault="006B0C22" w:rsidP="006B0C22">
      <w:pPr>
        <w:pStyle w:val="Sinespaciado"/>
        <w:jc w:val="center"/>
        <w:rPr>
          <w:rFonts w:ascii="Arial" w:hAnsi="Arial" w:cs="Arial"/>
          <w:b/>
        </w:rPr>
      </w:pPr>
    </w:p>
    <w:p w:rsidR="006B0C22" w:rsidRDefault="006B0C22" w:rsidP="006B0C22">
      <w:pPr>
        <w:jc w:val="center"/>
        <w:rPr>
          <w:rFonts w:ascii="Arial" w:hAnsi="Arial" w:cs="Arial"/>
          <w:b/>
          <w:sz w:val="24"/>
          <w:szCs w:val="24"/>
        </w:rPr>
      </w:pPr>
    </w:p>
    <w:tbl>
      <w:tblPr>
        <w:tblStyle w:val="Tablaconcuadrcula"/>
        <w:tblW w:w="0" w:type="auto"/>
        <w:tblLook w:val="04A0" w:firstRow="1" w:lastRow="0" w:firstColumn="1" w:lastColumn="0" w:noHBand="0" w:noVBand="1"/>
      </w:tblPr>
      <w:tblGrid>
        <w:gridCol w:w="8702"/>
      </w:tblGrid>
      <w:tr w:rsidR="006B0C22" w:rsidTr="006B0C22">
        <w:tc>
          <w:tcPr>
            <w:tcW w:w="8852" w:type="dxa"/>
          </w:tcPr>
          <w:p w:rsidR="006B0C22" w:rsidRPr="006B0C22" w:rsidRDefault="006B0C22" w:rsidP="006B0C22">
            <w:pPr>
              <w:jc w:val="center"/>
              <w:rPr>
                <w:rFonts w:ascii="Arial" w:hAnsi="Arial" w:cs="Arial"/>
                <w:b/>
                <w:sz w:val="24"/>
              </w:rPr>
            </w:pPr>
            <w:r w:rsidRPr="006B0C22">
              <w:rPr>
                <w:rFonts w:ascii="Arial" w:hAnsi="Arial" w:cs="Arial"/>
                <w:b/>
                <w:sz w:val="24"/>
              </w:rPr>
              <w:t>FUNCIONES PRINCIPALES</w:t>
            </w:r>
          </w:p>
          <w:p w:rsidR="006B0C22" w:rsidRPr="006B0C22" w:rsidRDefault="006B0C22" w:rsidP="006B0C22">
            <w:pPr>
              <w:jc w:val="both"/>
              <w:rPr>
                <w:rFonts w:ascii="Arial" w:hAnsi="Arial" w:cs="Arial"/>
              </w:rPr>
            </w:pPr>
          </w:p>
          <w:p w:rsidR="006B0C22" w:rsidRPr="006B0C22" w:rsidRDefault="006B0C22" w:rsidP="006B0C22">
            <w:pPr>
              <w:jc w:val="both"/>
              <w:rPr>
                <w:rFonts w:ascii="Arial" w:hAnsi="Arial" w:cs="Arial"/>
              </w:rPr>
            </w:pPr>
            <w:r w:rsidRPr="006B0C22">
              <w:rPr>
                <w:rFonts w:ascii="Arial" w:hAnsi="Arial" w:cs="Arial"/>
              </w:rPr>
              <w:t xml:space="preserve">1. </w:t>
            </w:r>
            <w:r w:rsidRPr="006B0C22">
              <w:rPr>
                <w:rFonts w:ascii="Arial" w:hAnsi="Arial" w:cs="Arial"/>
              </w:rPr>
              <w:tab/>
              <w:t>FIJAR LOS REQUISITOS TECNICOS A QUE DEBERAN SUJETARSE LAS CONSTRUCCIÓNES O INSTALACIONES O PREDIOS CUALQUIERA QUE SEA SU REGIMEN JURIDICO Y EN LA VIA PÚBLICA DE JURISDICIÓN MUNICIPAL,</w:t>
            </w:r>
          </w:p>
          <w:p w:rsidR="006B0C22" w:rsidRPr="006B0C22" w:rsidRDefault="006B0C22" w:rsidP="006B0C22">
            <w:pPr>
              <w:jc w:val="both"/>
              <w:rPr>
                <w:rFonts w:ascii="Arial" w:hAnsi="Arial" w:cs="Arial"/>
              </w:rPr>
            </w:pPr>
            <w:r w:rsidRPr="006B0C22">
              <w:rPr>
                <w:rFonts w:ascii="Arial" w:hAnsi="Arial" w:cs="Arial"/>
              </w:rPr>
              <w:t>2.</w:t>
            </w:r>
            <w:r w:rsidRPr="006B0C22">
              <w:rPr>
                <w:rFonts w:ascii="Arial" w:hAnsi="Arial" w:cs="Arial"/>
              </w:rPr>
              <w:tab/>
              <w:t>A FIN DE QUE SE SATISFAGAN LAS CONDICIONES DE SEGURIDAD, HIGIENE, COMODIDAD Y ESTETICA.</w:t>
            </w:r>
          </w:p>
          <w:p w:rsidR="006E5270" w:rsidRDefault="006B0C22" w:rsidP="006B0C22">
            <w:pPr>
              <w:jc w:val="both"/>
              <w:rPr>
                <w:rFonts w:ascii="Arial" w:hAnsi="Arial" w:cs="Arial"/>
              </w:rPr>
            </w:pPr>
            <w:r w:rsidRPr="006B0C22">
              <w:rPr>
                <w:rFonts w:ascii="Arial" w:hAnsi="Arial" w:cs="Arial"/>
              </w:rPr>
              <w:t>3.</w:t>
            </w:r>
            <w:r w:rsidRPr="006B0C22">
              <w:rPr>
                <w:rFonts w:ascii="Arial" w:hAnsi="Arial" w:cs="Arial"/>
              </w:rPr>
              <w:tab/>
              <w:t>AUTORIZAR Y ORDENAR LAS INSPECCIONES A LAS OBRAS EN PROCESO DE CONSTRUCCIÓN O TERMINADAS.</w:t>
            </w:r>
          </w:p>
          <w:p w:rsidR="006B0C22" w:rsidRDefault="006B0C22" w:rsidP="006B0C22">
            <w:pPr>
              <w:jc w:val="both"/>
              <w:rPr>
                <w:rFonts w:ascii="Arial" w:hAnsi="Arial" w:cs="Arial"/>
              </w:rPr>
            </w:pPr>
          </w:p>
          <w:p w:rsidR="006B0C22" w:rsidRDefault="006B0C22" w:rsidP="006B0C22">
            <w:pPr>
              <w:jc w:val="both"/>
              <w:rPr>
                <w:rFonts w:ascii="Arial" w:hAnsi="Arial" w:cs="Arial"/>
              </w:rPr>
            </w:pPr>
          </w:p>
          <w:p w:rsidR="006B0C22" w:rsidRDefault="006B0C22" w:rsidP="006B0C22">
            <w:pPr>
              <w:jc w:val="both"/>
              <w:rPr>
                <w:rFonts w:ascii="Arial" w:hAnsi="Arial" w:cs="Arial"/>
              </w:rPr>
            </w:pPr>
          </w:p>
          <w:p w:rsidR="006B0C22" w:rsidRDefault="006B0C22" w:rsidP="006B0C22">
            <w:pPr>
              <w:jc w:val="both"/>
              <w:rPr>
                <w:rFonts w:ascii="Arial" w:hAnsi="Arial" w:cs="Arial"/>
              </w:rPr>
            </w:pPr>
          </w:p>
          <w:p w:rsidR="006B0C22" w:rsidRPr="00C2232E" w:rsidRDefault="006B0C22" w:rsidP="006B0C22">
            <w:pPr>
              <w:pStyle w:val="Sinespaciado"/>
              <w:jc w:val="center"/>
              <w:rPr>
                <w:rFonts w:ascii="Arial" w:hAnsi="Arial" w:cs="Arial"/>
                <w:b/>
              </w:rPr>
            </w:pPr>
            <w:r w:rsidRPr="00C2232E">
              <w:rPr>
                <w:rFonts w:ascii="Arial" w:hAnsi="Arial" w:cs="Arial"/>
                <w:b/>
              </w:rPr>
              <w:t>DIRECTORA DE DESARROLLO</w:t>
            </w:r>
          </w:p>
          <w:p w:rsidR="006B0C22" w:rsidRDefault="006B0C22" w:rsidP="006B0C22">
            <w:pPr>
              <w:jc w:val="center"/>
              <w:rPr>
                <w:rFonts w:ascii="Arial" w:hAnsi="Arial" w:cs="Arial"/>
                <w:b/>
                <w:sz w:val="24"/>
                <w:szCs w:val="24"/>
              </w:rPr>
            </w:pPr>
            <w:r w:rsidRPr="00C2232E">
              <w:rPr>
                <w:rFonts w:ascii="Arial" w:hAnsi="Arial" w:cs="Arial"/>
                <w:b/>
              </w:rPr>
              <w:t>URBANO Y   ECOLOGIA</w:t>
            </w:r>
          </w:p>
          <w:p w:rsidR="006B0C22" w:rsidRPr="006B0C22" w:rsidRDefault="006B0C22" w:rsidP="006B0C22">
            <w:pPr>
              <w:jc w:val="both"/>
              <w:rPr>
                <w:rFonts w:ascii="Arial" w:hAnsi="Arial" w:cs="Arial"/>
              </w:rPr>
            </w:pPr>
          </w:p>
          <w:p w:rsidR="006B0C22" w:rsidRDefault="006B0C22" w:rsidP="006B0C22">
            <w:pPr>
              <w:jc w:val="both"/>
              <w:rPr>
                <w:rFonts w:ascii="Arial" w:hAnsi="Arial" w:cs="Arial"/>
              </w:rPr>
            </w:pPr>
            <w:r w:rsidRPr="006B0C22">
              <w:rPr>
                <w:rFonts w:ascii="Arial" w:hAnsi="Arial" w:cs="Arial"/>
              </w:rPr>
              <w:t xml:space="preserve">4. </w:t>
            </w:r>
            <w:r w:rsidRPr="006B0C22">
              <w:rPr>
                <w:rFonts w:ascii="Arial" w:hAnsi="Arial" w:cs="Arial"/>
              </w:rPr>
              <w:tab/>
              <w:t>VIGILAR LA SUSPENSIÓN TEMPORAL O DEFINITIVA Y LA CLAUSURA PARCIAL O TOTAL DE OBRAS EN EJECUCIÓN O TERMINADAS POR VIOLACIONES A LA NORMATIVIDAD APLICABLE.</w:t>
            </w:r>
          </w:p>
          <w:p w:rsidR="006B0C22" w:rsidRDefault="006B0C22" w:rsidP="006B0C22">
            <w:pPr>
              <w:jc w:val="both"/>
              <w:rPr>
                <w:rFonts w:ascii="Arial" w:hAnsi="Arial" w:cs="Arial"/>
              </w:rPr>
            </w:pPr>
            <w:r w:rsidRPr="006B0C22">
              <w:rPr>
                <w:rFonts w:ascii="Arial" w:hAnsi="Arial" w:cs="Arial"/>
              </w:rPr>
              <w:t>5.</w:t>
            </w:r>
            <w:r w:rsidRPr="006B0C22">
              <w:rPr>
                <w:rFonts w:ascii="Arial" w:hAnsi="Arial" w:cs="Arial"/>
              </w:rPr>
              <w:tab/>
              <w:t>AUTORIZAR Y EXPEDIR CONSTANCIAS DE TERMINACION DE OBRA</w:t>
            </w:r>
          </w:p>
          <w:p w:rsidR="006B0C22" w:rsidRDefault="006B0C22" w:rsidP="006B0C22">
            <w:pPr>
              <w:jc w:val="both"/>
              <w:rPr>
                <w:rFonts w:ascii="Arial" w:hAnsi="Arial" w:cs="Arial"/>
              </w:rPr>
            </w:pPr>
            <w:r w:rsidRPr="006B0C22">
              <w:rPr>
                <w:rFonts w:ascii="Arial" w:hAnsi="Arial" w:cs="Arial"/>
              </w:rPr>
              <w:t xml:space="preserve"> PREVIO CUMPLIMIENTTO DE LOS REQUISITOS ESTABLECIDOS.</w:t>
            </w:r>
          </w:p>
          <w:p w:rsidR="006B0C22" w:rsidRPr="006B0C22" w:rsidRDefault="006B0C22" w:rsidP="006B0C22">
            <w:pPr>
              <w:jc w:val="both"/>
              <w:rPr>
                <w:rFonts w:ascii="Arial" w:hAnsi="Arial" w:cs="Arial"/>
              </w:rPr>
            </w:pPr>
            <w:r w:rsidRPr="006B0C22">
              <w:rPr>
                <w:rFonts w:ascii="Arial" w:hAnsi="Arial" w:cs="Arial"/>
              </w:rPr>
              <w:t>6.</w:t>
            </w:r>
            <w:r w:rsidRPr="006B0C22">
              <w:rPr>
                <w:rFonts w:ascii="Arial" w:hAnsi="Arial" w:cs="Arial"/>
              </w:rPr>
              <w:tab/>
              <w:t>AUTORIZA LA CONSTANCIA DE ALINEAMIENTO Y NUMERO OFICIAL, PREVIO CUMPLIMIENTO DE LOS REQUISITOS CONFORME A LA NORMATIVA OFICIAL.</w:t>
            </w:r>
          </w:p>
          <w:p w:rsidR="006B0C22" w:rsidRPr="006B0C22" w:rsidRDefault="006B0C22" w:rsidP="006B0C22">
            <w:pPr>
              <w:jc w:val="both"/>
              <w:rPr>
                <w:rFonts w:ascii="Arial" w:hAnsi="Arial" w:cs="Arial"/>
              </w:rPr>
            </w:pPr>
            <w:r w:rsidRPr="006B0C22">
              <w:rPr>
                <w:rFonts w:ascii="Arial" w:hAnsi="Arial" w:cs="Arial"/>
              </w:rPr>
              <w:t>7.</w:t>
            </w:r>
            <w:r w:rsidRPr="006B0C22">
              <w:rPr>
                <w:rFonts w:ascii="Arial" w:hAnsi="Arial" w:cs="Arial"/>
              </w:rPr>
              <w:tab/>
              <w:t>EXPEDIR LICENCIAS, CONSTANCIAS Y FACTIBILIDADES DE USO DE SUELO HABITACIONALES, COMERCIALES Y ELECTRIFICACIONES.</w:t>
            </w:r>
          </w:p>
          <w:p w:rsidR="006B0C22" w:rsidRPr="006B0C22" w:rsidRDefault="006B0C22" w:rsidP="006B0C22">
            <w:pPr>
              <w:jc w:val="both"/>
              <w:rPr>
                <w:rFonts w:ascii="Arial" w:hAnsi="Arial" w:cs="Arial"/>
              </w:rPr>
            </w:pPr>
            <w:r w:rsidRPr="006B0C22">
              <w:rPr>
                <w:rFonts w:ascii="Arial" w:hAnsi="Arial" w:cs="Arial"/>
              </w:rPr>
              <w:t>8.</w:t>
            </w:r>
            <w:r w:rsidRPr="006B0C22">
              <w:rPr>
                <w:rFonts w:ascii="Arial" w:hAnsi="Arial" w:cs="Arial"/>
              </w:rPr>
              <w:tab/>
              <w:t>AUTORIZAR LA DISTRIBUCIÓN DE AREAS EN FRACCIONAMIENTOS URBANOS Y RUSTICOS, ASI COMO CONJUNTOS HABITACIONALES BAJO EL REGIMEN DE PROPIEDAD Y CONDOMINIO Y PROPIEDAD PRIVADA.</w:t>
            </w:r>
          </w:p>
          <w:p w:rsidR="006B0C22" w:rsidRPr="006B0C22" w:rsidRDefault="006B0C22" w:rsidP="006B0C22">
            <w:pPr>
              <w:jc w:val="both"/>
              <w:rPr>
                <w:rFonts w:ascii="Arial" w:hAnsi="Arial" w:cs="Arial"/>
              </w:rPr>
            </w:pPr>
            <w:r w:rsidRPr="006B0C22">
              <w:rPr>
                <w:rFonts w:ascii="Arial" w:hAnsi="Arial" w:cs="Arial"/>
              </w:rPr>
              <w:t>9.</w:t>
            </w:r>
            <w:r w:rsidRPr="006B0C22">
              <w:rPr>
                <w:rFonts w:ascii="Arial" w:hAnsi="Arial" w:cs="Arial"/>
              </w:rPr>
              <w:tab/>
              <w:t>LLEVAR UN REGISTRO DE DRO Y CORRESPONSABLES</w:t>
            </w:r>
          </w:p>
          <w:p w:rsidR="006B0C22" w:rsidRPr="006B0C22" w:rsidRDefault="006B0C22" w:rsidP="006B0C22">
            <w:pPr>
              <w:jc w:val="both"/>
              <w:rPr>
                <w:rFonts w:ascii="Arial" w:hAnsi="Arial" w:cs="Arial"/>
              </w:rPr>
            </w:pPr>
            <w:r w:rsidRPr="006B0C22">
              <w:rPr>
                <w:rFonts w:ascii="Arial" w:hAnsi="Arial" w:cs="Arial"/>
              </w:rPr>
              <w:t>10.</w:t>
            </w:r>
            <w:r w:rsidRPr="006B0C22">
              <w:rPr>
                <w:rFonts w:ascii="Arial" w:hAnsi="Arial" w:cs="Arial"/>
              </w:rPr>
              <w:tab/>
              <w:t>COORDINAR Y CUMPLIR LAS MODIFICACIONES A LAS DIFERENTES NORMAS APLICABLES EN EL MUNICIPIO, BUSCANDO LA SIMPLIFICACION DE PROCESOS Y AGILIZACIÓN DE TRÁMITES.</w:t>
            </w:r>
          </w:p>
          <w:p w:rsidR="006B0C22" w:rsidRPr="006B0C22" w:rsidRDefault="006B0C22" w:rsidP="006B0C22">
            <w:pPr>
              <w:jc w:val="both"/>
              <w:rPr>
                <w:rFonts w:ascii="Arial" w:hAnsi="Arial" w:cs="Arial"/>
              </w:rPr>
            </w:pPr>
            <w:r w:rsidRPr="006B0C22">
              <w:rPr>
                <w:rFonts w:ascii="Arial" w:hAnsi="Arial" w:cs="Arial"/>
              </w:rPr>
              <w:t>11.</w:t>
            </w:r>
            <w:r w:rsidRPr="006B0C22">
              <w:rPr>
                <w:rFonts w:ascii="Arial" w:hAnsi="Arial" w:cs="Arial"/>
              </w:rPr>
              <w:tab/>
              <w:t xml:space="preserve">IMPONER SANCIONES POR VIOLACIONES A LOS ORDENAMIENTOS </w:t>
            </w:r>
          </w:p>
          <w:p w:rsidR="006B0C22" w:rsidRPr="006B0C22" w:rsidRDefault="006B0C22" w:rsidP="006B0C22">
            <w:pPr>
              <w:jc w:val="both"/>
              <w:rPr>
                <w:rFonts w:ascii="Arial" w:hAnsi="Arial" w:cs="Arial"/>
              </w:rPr>
            </w:pPr>
            <w:r w:rsidRPr="006B0C22">
              <w:rPr>
                <w:rFonts w:ascii="Arial" w:hAnsi="Arial" w:cs="Arial"/>
              </w:rPr>
              <w:t>LEGALES Y REGLAMENTARIOS APLICABLES EN EL AMBITO DE SU COMPETENCIA</w:t>
            </w:r>
          </w:p>
          <w:p w:rsidR="006B0C22" w:rsidRPr="006B0C22" w:rsidRDefault="006B0C22" w:rsidP="006B0C22">
            <w:pPr>
              <w:jc w:val="both"/>
              <w:rPr>
                <w:rFonts w:ascii="Arial" w:hAnsi="Arial" w:cs="Arial"/>
              </w:rPr>
            </w:pPr>
            <w:r w:rsidRPr="006B0C22">
              <w:rPr>
                <w:rFonts w:ascii="Arial" w:hAnsi="Arial" w:cs="Arial"/>
              </w:rPr>
              <w:t>12.</w:t>
            </w:r>
            <w:r w:rsidRPr="006B0C22">
              <w:rPr>
                <w:rFonts w:ascii="Arial" w:hAnsi="Arial" w:cs="Arial"/>
              </w:rPr>
              <w:tab/>
              <w:t>AUTORIZAR LA ELABORACIÓN DE CUANTIFICACION ECONOMICA POR REGULARIZACIÓN DE OBRAS.</w:t>
            </w:r>
          </w:p>
          <w:p w:rsidR="006B0C22" w:rsidRPr="006B0C22" w:rsidRDefault="006B0C22" w:rsidP="006B0C22">
            <w:pPr>
              <w:jc w:val="both"/>
              <w:rPr>
                <w:rFonts w:ascii="Arial" w:hAnsi="Arial" w:cs="Arial"/>
              </w:rPr>
            </w:pPr>
            <w:r w:rsidRPr="006B0C22">
              <w:rPr>
                <w:rFonts w:ascii="Arial" w:hAnsi="Arial" w:cs="Arial"/>
              </w:rPr>
              <w:t>13.</w:t>
            </w:r>
            <w:r w:rsidRPr="006B0C22">
              <w:rPr>
                <w:rFonts w:ascii="Arial" w:hAnsi="Arial" w:cs="Arial"/>
              </w:rPr>
              <w:tab/>
              <w:t>ORDENAR LA DEMOLICIÓN O RETIRO DE CONSTRUCCIÓNES, INSTALACIONES O ESTRUCTURAS QUE SE HAYAN EJECUTADO Y/O COLOCADO SIN AUTORIZACION.</w:t>
            </w:r>
          </w:p>
          <w:p w:rsidR="006B0C22" w:rsidRPr="006B0C22" w:rsidRDefault="006B0C22" w:rsidP="006B0C22">
            <w:pPr>
              <w:jc w:val="both"/>
              <w:rPr>
                <w:rFonts w:ascii="Arial" w:hAnsi="Arial" w:cs="Arial"/>
              </w:rPr>
            </w:pPr>
            <w:r w:rsidRPr="006B0C22">
              <w:rPr>
                <w:rFonts w:ascii="Arial" w:hAnsi="Arial" w:cs="Arial"/>
              </w:rPr>
              <w:t>14.</w:t>
            </w:r>
            <w:r w:rsidRPr="006B0C22">
              <w:rPr>
                <w:rFonts w:ascii="Arial" w:hAnsi="Arial" w:cs="Arial"/>
              </w:rPr>
              <w:tab/>
              <w:t>ADMINISTRAR LA ZONIFICACION PREVISTA EN EL PROGRAMA MUNICIPAL DE DESARROLLO URBANO SUSTENTABLE DE ATLIXCO.</w:t>
            </w:r>
          </w:p>
          <w:p w:rsidR="006B0C22" w:rsidRDefault="006B0C22" w:rsidP="006B0C22">
            <w:pPr>
              <w:jc w:val="both"/>
              <w:rPr>
                <w:rFonts w:ascii="Arial" w:hAnsi="Arial" w:cs="Arial"/>
              </w:rPr>
            </w:pPr>
            <w:r w:rsidRPr="006B0C22">
              <w:rPr>
                <w:rFonts w:ascii="Arial" w:hAnsi="Arial" w:cs="Arial"/>
              </w:rPr>
              <w:t>15.</w:t>
            </w:r>
            <w:r w:rsidRPr="006B0C22">
              <w:rPr>
                <w:rFonts w:ascii="Arial" w:hAnsi="Arial" w:cs="Arial"/>
              </w:rPr>
              <w:tab/>
              <w:t>FIJAR LOS REQUISITOS TECNICOS A QUE DEBERAN SUJETARSE LAS CONSTRUCCIÓNES EN PREDIOS Y VIAS PÚBLICAS A FIN DE QUE SE SATISFAGAN LAS CONDICIONES DE HABITABILIDAD, SEGURIDAD, COMODIDAD Y BUEN ASPECTO Y SE PROTEJAN LOS VALORES HISTORICOS Y ARTISTICOS EN LA ZONA DE MONUMENTOS.</w:t>
            </w:r>
          </w:p>
          <w:p w:rsidR="006B0C22" w:rsidRDefault="006B0C22" w:rsidP="006B0C22">
            <w:pPr>
              <w:jc w:val="both"/>
              <w:rPr>
                <w:rFonts w:ascii="Arial" w:hAnsi="Arial" w:cs="Arial"/>
              </w:rPr>
            </w:pPr>
          </w:p>
          <w:p w:rsidR="006B0C22" w:rsidRDefault="006B0C22" w:rsidP="006B0C22">
            <w:pPr>
              <w:jc w:val="both"/>
              <w:rPr>
                <w:rFonts w:ascii="Arial" w:hAnsi="Arial" w:cs="Arial"/>
              </w:rPr>
            </w:pPr>
          </w:p>
          <w:p w:rsidR="006B0C22" w:rsidRDefault="006B0C22" w:rsidP="006B0C22">
            <w:pPr>
              <w:jc w:val="both"/>
              <w:rPr>
                <w:rFonts w:ascii="Arial" w:hAnsi="Arial" w:cs="Arial"/>
              </w:rPr>
            </w:pPr>
          </w:p>
          <w:p w:rsidR="006B0C22" w:rsidRDefault="006B0C22" w:rsidP="006B0C22">
            <w:pPr>
              <w:jc w:val="both"/>
              <w:rPr>
                <w:rFonts w:ascii="Arial" w:hAnsi="Arial" w:cs="Arial"/>
              </w:rPr>
            </w:pPr>
          </w:p>
          <w:p w:rsidR="006B0C22" w:rsidRDefault="006B0C22" w:rsidP="006B0C22">
            <w:pPr>
              <w:jc w:val="both"/>
              <w:rPr>
                <w:rFonts w:ascii="Arial" w:hAnsi="Arial" w:cs="Arial"/>
              </w:rPr>
            </w:pPr>
          </w:p>
          <w:p w:rsidR="006B0C22" w:rsidRDefault="006B0C22" w:rsidP="006B0C22">
            <w:pPr>
              <w:jc w:val="both"/>
              <w:rPr>
                <w:rFonts w:ascii="Arial" w:hAnsi="Arial" w:cs="Arial"/>
              </w:rPr>
            </w:pPr>
          </w:p>
          <w:p w:rsidR="00475369" w:rsidRDefault="00475369" w:rsidP="006B0C22">
            <w:pPr>
              <w:jc w:val="both"/>
              <w:rPr>
                <w:rFonts w:ascii="Arial" w:hAnsi="Arial" w:cs="Arial"/>
              </w:rPr>
            </w:pPr>
          </w:p>
          <w:p w:rsidR="006B0C22" w:rsidRPr="00C2232E" w:rsidRDefault="006B0C22" w:rsidP="006B0C22">
            <w:pPr>
              <w:pStyle w:val="Sinespaciado"/>
              <w:jc w:val="center"/>
              <w:rPr>
                <w:rFonts w:ascii="Arial" w:hAnsi="Arial" w:cs="Arial"/>
                <w:b/>
              </w:rPr>
            </w:pPr>
            <w:r w:rsidRPr="00C2232E">
              <w:rPr>
                <w:rFonts w:ascii="Arial" w:hAnsi="Arial" w:cs="Arial"/>
                <w:b/>
              </w:rPr>
              <w:t>DIRECTORA DE DESARROLLO</w:t>
            </w:r>
          </w:p>
          <w:p w:rsidR="006B0C22" w:rsidRDefault="006B0C22" w:rsidP="006B0C22">
            <w:pPr>
              <w:jc w:val="center"/>
              <w:rPr>
                <w:rFonts w:ascii="Arial" w:hAnsi="Arial" w:cs="Arial"/>
                <w:b/>
                <w:sz w:val="24"/>
                <w:szCs w:val="24"/>
              </w:rPr>
            </w:pPr>
            <w:r w:rsidRPr="00C2232E">
              <w:rPr>
                <w:rFonts w:ascii="Arial" w:hAnsi="Arial" w:cs="Arial"/>
                <w:b/>
              </w:rPr>
              <w:t>URBANO Y   ECOLOGIA</w:t>
            </w:r>
          </w:p>
          <w:p w:rsidR="006B0C22" w:rsidRDefault="006B0C22" w:rsidP="006B0C22">
            <w:pPr>
              <w:jc w:val="both"/>
              <w:rPr>
                <w:rFonts w:ascii="Arial" w:hAnsi="Arial" w:cs="Arial"/>
              </w:rPr>
            </w:pPr>
          </w:p>
          <w:p w:rsidR="006B0C22" w:rsidRDefault="006B0C22" w:rsidP="006B0C22">
            <w:pPr>
              <w:jc w:val="both"/>
              <w:rPr>
                <w:rFonts w:ascii="Arial" w:hAnsi="Arial" w:cs="Arial"/>
              </w:rPr>
            </w:pPr>
          </w:p>
          <w:p w:rsidR="006B0C22" w:rsidRDefault="006B0C22" w:rsidP="006B0C22">
            <w:pPr>
              <w:jc w:val="both"/>
              <w:rPr>
                <w:rFonts w:ascii="Arial" w:hAnsi="Arial" w:cs="Arial"/>
              </w:rPr>
            </w:pPr>
          </w:p>
          <w:p w:rsidR="006B0C22" w:rsidRPr="006B0C22" w:rsidRDefault="006B0C22" w:rsidP="006B0C22">
            <w:pPr>
              <w:jc w:val="both"/>
              <w:rPr>
                <w:rFonts w:ascii="Arial" w:hAnsi="Arial" w:cs="Arial"/>
              </w:rPr>
            </w:pPr>
          </w:p>
          <w:p w:rsidR="006B0C22" w:rsidRPr="006B0C22" w:rsidRDefault="006B0C22" w:rsidP="006B0C22">
            <w:pPr>
              <w:jc w:val="both"/>
              <w:rPr>
                <w:rFonts w:ascii="Arial" w:hAnsi="Arial" w:cs="Arial"/>
              </w:rPr>
            </w:pPr>
            <w:r w:rsidRPr="006B0C22">
              <w:rPr>
                <w:rFonts w:ascii="Arial" w:hAnsi="Arial" w:cs="Arial"/>
              </w:rPr>
              <w:t>16.</w:t>
            </w:r>
            <w:r w:rsidRPr="006B0C22">
              <w:rPr>
                <w:rFonts w:ascii="Arial" w:hAnsi="Arial" w:cs="Arial"/>
              </w:rPr>
              <w:tab/>
              <w:t>INTERVENIR EN LA ENTREGA DE LOS FRACCIONAMIENTOS CUANDO ESTOS CUMPLAN CON LAS CONDICIONES PREVISTAS EN LA LEY.</w:t>
            </w:r>
          </w:p>
          <w:p w:rsidR="006B0C22" w:rsidRPr="006B0C22" w:rsidRDefault="006B0C22" w:rsidP="006B0C22">
            <w:pPr>
              <w:jc w:val="both"/>
              <w:rPr>
                <w:rFonts w:ascii="Arial" w:hAnsi="Arial" w:cs="Arial"/>
              </w:rPr>
            </w:pPr>
            <w:r w:rsidRPr="006B0C22">
              <w:rPr>
                <w:rFonts w:ascii="Arial" w:hAnsi="Arial" w:cs="Arial"/>
              </w:rPr>
              <w:t>17.</w:t>
            </w:r>
            <w:r w:rsidRPr="006B0C22">
              <w:rPr>
                <w:rFonts w:ascii="Arial" w:hAnsi="Arial" w:cs="Arial"/>
              </w:rPr>
              <w:tab/>
              <w:t>APROBAR Y OTORGAR LA CONSTANCIA DE MUNICIPALIZACION DE LOS FRACCIONAMIENTOS PREVIA EVALUACION QUE SE HAGA DE LA DOCUMENTACIÓN PRESENTADA POR EL FRACCIONADOR E INSPECCION Y VERIFICACION DE QUE LAS OBRAS EJECUTADAS CORRESPONDAN A LAS AUTORIZADAS EN LOS PLANOS DE LAS MISMAS.</w:t>
            </w:r>
          </w:p>
          <w:p w:rsidR="006B0C22" w:rsidRPr="006B0C22" w:rsidRDefault="006B0C22" w:rsidP="006B0C22">
            <w:pPr>
              <w:jc w:val="both"/>
              <w:rPr>
                <w:rFonts w:ascii="Arial" w:hAnsi="Arial" w:cs="Arial"/>
              </w:rPr>
            </w:pPr>
            <w:r w:rsidRPr="006B0C22">
              <w:rPr>
                <w:rFonts w:ascii="Arial" w:hAnsi="Arial" w:cs="Arial"/>
              </w:rPr>
              <w:t>18.</w:t>
            </w:r>
            <w:r w:rsidRPr="006B0C22">
              <w:rPr>
                <w:rFonts w:ascii="Arial" w:hAnsi="Arial" w:cs="Arial"/>
              </w:rPr>
              <w:tab/>
              <w:t>ADOPTAR LAS MEDIDAS NECESARIAS PARA EL APROVECHAMIENTO DE LOS TERRENOS DONADOS POR EL FRACCIONADOR AL MUNICIPIO PROGRAMANDO LA CONSTRUCCIÓN DE ESCUELAS, PARQUES, JARDINES, MERCADOS, DISPENSARIOS Y ADEMAS EDIFICIOS PARA SERVICIOS QUE HUBIEREN SIDO PREVISTOS.</w:t>
            </w:r>
          </w:p>
          <w:p w:rsidR="00897586" w:rsidRPr="00E62CAC" w:rsidRDefault="00897586" w:rsidP="00897586">
            <w:pPr>
              <w:jc w:val="both"/>
              <w:rPr>
                <w:rFonts w:ascii="Arial" w:hAnsi="Arial" w:cs="Arial"/>
              </w:rPr>
            </w:pPr>
            <w:r w:rsidRPr="00E62CAC">
              <w:rPr>
                <w:rFonts w:ascii="Arial" w:hAnsi="Arial" w:cs="Arial"/>
              </w:rPr>
              <w:t>19.</w:t>
            </w:r>
            <w:r w:rsidRPr="00E62CAC">
              <w:rPr>
                <w:rFonts w:ascii="Arial" w:hAnsi="Arial" w:cs="Arial"/>
              </w:rPr>
              <w:tab/>
              <w:t>ESTABLECER LAS MEDIDAS DE UTILIZACION DE AREAS Y PREDIOS PARA PROTEGER LOS DERECHOS DE VIA, ZONAS FEDERALES DE RESTRICCIÓN DE INMUEBLES DE PROPIEDAD PÚBLICA, ASI COMO LAS ZONAS ALEDAÑAS A LOS MISMOS</w:t>
            </w:r>
          </w:p>
          <w:p w:rsidR="00897586" w:rsidRPr="00E62CAC" w:rsidRDefault="00897586" w:rsidP="00897586">
            <w:pPr>
              <w:jc w:val="both"/>
              <w:rPr>
                <w:rFonts w:ascii="Arial" w:hAnsi="Arial" w:cs="Arial"/>
              </w:rPr>
            </w:pPr>
            <w:r w:rsidRPr="00E62CAC">
              <w:rPr>
                <w:rFonts w:ascii="Arial" w:hAnsi="Arial" w:cs="Arial"/>
              </w:rPr>
              <w:t>20.</w:t>
            </w:r>
            <w:r w:rsidRPr="00E62CAC">
              <w:rPr>
                <w:rFonts w:ascii="Arial" w:hAnsi="Arial" w:cs="Arial"/>
              </w:rPr>
              <w:tab/>
              <w:t>PROPONER, COORDINAR Y PARTICIPAR EN LA ACTUALIZACIÓN DE</w:t>
            </w:r>
            <w:r w:rsidR="00DD5A28">
              <w:rPr>
                <w:rFonts w:ascii="Arial" w:hAnsi="Arial" w:cs="Arial"/>
              </w:rPr>
              <w:t xml:space="preserve"> </w:t>
            </w:r>
            <w:r w:rsidRPr="00E62CAC">
              <w:rPr>
                <w:rFonts w:ascii="Arial" w:hAnsi="Arial" w:cs="Arial"/>
              </w:rPr>
              <w:tab/>
              <w:t>MANUALES DE LA DIRECCION A SU CARGO.</w:t>
            </w:r>
          </w:p>
          <w:p w:rsidR="00DD5A28" w:rsidRDefault="00897586" w:rsidP="00897586">
            <w:pPr>
              <w:jc w:val="both"/>
              <w:rPr>
                <w:rFonts w:ascii="Arial" w:hAnsi="Arial" w:cs="Arial"/>
              </w:rPr>
            </w:pPr>
            <w:r w:rsidRPr="00E62CAC">
              <w:rPr>
                <w:rFonts w:ascii="Arial" w:hAnsi="Arial" w:cs="Arial"/>
              </w:rPr>
              <w:t>2</w:t>
            </w:r>
            <w:r w:rsidR="00DD5A28">
              <w:rPr>
                <w:rFonts w:ascii="Arial" w:hAnsi="Arial" w:cs="Arial"/>
              </w:rPr>
              <w:t>1</w:t>
            </w:r>
            <w:r w:rsidRPr="00E62CAC">
              <w:rPr>
                <w:rFonts w:ascii="Arial" w:hAnsi="Arial" w:cs="Arial"/>
              </w:rPr>
              <w:t>.</w:t>
            </w:r>
            <w:r w:rsidRPr="00E62CAC">
              <w:rPr>
                <w:rFonts w:ascii="Arial" w:hAnsi="Arial" w:cs="Arial"/>
              </w:rPr>
              <w:tab/>
              <w:t>PARTICIPAR EN REUNIONES DE LA CAADROC.</w:t>
            </w:r>
          </w:p>
          <w:p w:rsidR="00897586" w:rsidRPr="00E62CAC" w:rsidRDefault="00DD5A28" w:rsidP="00897586">
            <w:pPr>
              <w:jc w:val="both"/>
              <w:rPr>
                <w:rFonts w:ascii="Arial" w:hAnsi="Arial" w:cs="Arial"/>
              </w:rPr>
            </w:pPr>
            <w:r>
              <w:rPr>
                <w:rFonts w:ascii="Arial" w:hAnsi="Arial" w:cs="Arial"/>
              </w:rPr>
              <w:t>22.</w:t>
            </w:r>
            <w:r w:rsidR="00897586" w:rsidRPr="00E62CAC">
              <w:rPr>
                <w:rFonts w:ascii="Arial" w:hAnsi="Arial" w:cs="Arial"/>
              </w:rPr>
              <w:tab/>
              <w:t>ORDENAR RETIRO DE FIRMA, SUSPENSIÓN DE OBRA Y CAMBIO DE DRO Y CORRESPONSABLE CONFORME A LOS LINEAMIENTOS PREVIAMENTE ESTABLECIDOS.</w:t>
            </w:r>
          </w:p>
          <w:p w:rsidR="006E5270" w:rsidRDefault="00897586" w:rsidP="00897586">
            <w:pPr>
              <w:jc w:val="both"/>
              <w:rPr>
                <w:rFonts w:ascii="Arial" w:hAnsi="Arial" w:cs="Arial"/>
              </w:rPr>
            </w:pPr>
            <w:r w:rsidRPr="00E62CAC">
              <w:rPr>
                <w:rFonts w:ascii="Arial" w:hAnsi="Arial" w:cs="Arial"/>
              </w:rPr>
              <w:t>2</w:t>
            </w:r>
            <w:r w:rsidR="00DD5A28">
              <w:rPr>
                <w:rFonts w:ascii="Arial" w:hAnsi="Arial" w:cs="Arial"/>
              </w:rPr>
              <w:t>3</w:t>
            </w:r>
            <w:r w:rsidRPr="00E62CAC">
              <w:rPr>
                <w:rFonts w:ascii="Arial" w:hAnsi="Arial" w:cs="Arial"/>
              </w:rPr>
              <w:t>.</w:t>
            </w:r>
            <w:r w:rsidRPr="00E62CAC">
              <w:rPr>
                <w:rFonts w:ascii="Arial" w:hAnsi="Arial" w:cs="Arial"/>
              </w:rPr>
              <w:tab/>
              <w:t>AUTORIZAR LA DIVISIÓN, SUBDIVISIÓN, SEGREGACIÓN, FUSIÓN Y RELOTIFICACIÓN DE AREAS Y PREDIOS EN EL MUNICIPIO.</w:t>
            </w:r>
          </w:p>
          <w:p w:rsidR="00897586" w:rsidRDefault="006E5270" w:rsidP="00897586">
            <w:pPr>
              <w:jc w:val="both"/>
              <w:rPr>
                <w:rFonts w:ascii="Arial" w:hAnsi="Arial" w:cs="Arial"/>
              </w:rPr>
            </w:pPr>
            <w:r w:rsidRPr="006E5270">
              <w:rPr>
                <w:rFonts w:ascii="Arial" w:hAnsi="Arial" w:cs="Arial"/>
              </w:rPr>
              <w:t xml:space="preserve">24. </w:t>
            </w:r>
            <w:r w:rsidR="00897586" w:rsidRPr="006E5270">
              <w:rPr>
                <w:rFonts w:ascii="Arial" w:hAnsi="Arial" w:cs="Arial"/>
              </w:rPr>
              <w:t>REALIZAR TODAS LAS ACTIVIDADES NECESARIAS PARA COORDINAR LA EJECUCIÓN DE LAS CAMPAÑAS RELACIONADAS CON EL ORDENAMIENTO URBANO Y LA ECOLOGÍA</w:t>
            </w:r>
            <w:r w:rsidR="00897586" w:rsidRPr="00E62CAC">
              <w:rPr>
                <w:rFonts w:ascii="Arial" w:hAnsi="Arial" w:cs="Arial"/>
              </w:rPr>
              <w:t>, DEFINIDAS EN EL PLAN DE DESARROLLO MUNICIPAL.</w:t>
            </w:r>
          </w:p>
          <w:p w:rsidR="006B0C22" w:rsidRDefault="006B0C22" w:rsidP="006B0C22"/>
        </w:tc>
      </w:tr>
    </w:tbl>
    <w:p w:rsidR="00AA0755" w:rsidRDefault="00AA0755" w:rsidP="00AA0755">
      <w:pPr>
        <w:pStyle w:val="Sinespaciado"/>
        <w:jc w:val="center"/>
        <w:rPr>
          <w:rFonts w:ascii="Arial" w:hAnsi="Arial" w:cs="Arial"/>
          <w:b/>
        </w:rPr>
      </w:pPr>
    </w:p>
    <w:p w:rsidR="00AA0755" w:rsidRDefault="00AA0755" w:rsidP="00AA0755">
      <w:pPr>
        <w:pStyle w:val="Sinespaciado"/>
        <w:jc w:val="center"/>
        <w:rPr>
          <w:rFonts w:ascii="Arial" w:hAnsi="Arial" w:cs="Arial"/>
          <w:b/>
        </w:rPr>
      </w:pPr>
    </w:p>
    <w:p w:rsidR="00AA0755" w:rsidRDefault="00AA0755" w:rsidP="00AA0755">
      <w:pPr>
        <w:pStyle w:val="Sinespaciado"/>
        <w:jc w:val="center"/>
        <w:rPr>
          <w:rFonts w:ascii="Arial" w:hAnsi="Arial" w:cs="Arial"/>
          <w:b/>
        </w:rPr>
      </w:pPr>
    </w:p>
    <w:p w:rsidR="00897586" w:rsidRDefault="00897586" w:rsidP="00AA0755">
      <w:pPr>
        <w:pStyle w:val="Sinespaciado"/>
        <w:jc w:val="center"/>
        <w:rPr>
          <w:rFonts w:ascii="Arial" w:hAnsi="Arial" w:cs="Arial"/>
          <w:b/>
        </w:rPr>
      </w:pPr>
    </w:p>
    <w:p w:rsidR="00897586" w:rsidRDefault="00897586" w:rsidP="00AA0755">
      <w:pPr>
        <w:pStyle w:val="Sinespaciado"/>
        <w:jc w:val="center"/>
        <w:rPr>
          <w:rFonts w:ascii="Arial" w:hAnsi="Arial" w:cs="Arial"/>
          <w:b/>
        </w:rPr>
      </w:pPr>
    </w:p>
    <w:p w:rsidR="00897586" w:rsidRDefault="00897586" w:rsidP="00AA0755">
      <w:pPr>
        <w:pStyle w:val="Sinespaciado"/>
        <w:jc w:val="center"/>
        <w:rPr>
          <w:rFonts w:ascii="Arial" w:hAnsi="Arial" w:cs="Arial"/>
          <w:b/>
        </w:rPr>
      </w:pPr>
    </w:p>
    <w:p w:rsidR="00897586" w:rsidRDefault="00897586" w:rsidP="00AA0755">
      <w:pPr>
        <w:pStyle w:val="Sinespaciado"/>
        <w:jc w:val="center"/>
        <w:rPr>
          <w:rFonts w:ascii="Arial" w:hAnsi="Arial" w:cs="Arial"/>
          <w:b/>
        </w:rPr>
      </w:pPr>
    </w:p>
    <w:p w:rsidR="00897586" w:rsidRDefault="00897586" w:rsidP="00AA0755">
      <w:pPr>
        <w:pStyle w:val="Sinespaciado"/>
        <w:jc w:val="center"/>
        <w:rPr>
          <w:rFonts w:ascii="Arial" w:hAnsi="Arial" w:cs="Arial"/>
          <w:b/>
        </w:rPr>
      </w:pPr>
    </w:p>
    <w:p w:rsidR="00897586" w:rsidRDefault="00897586" w:rsidP="00AA0755">
      <w:pPr>
        <w:pStyle w:val="Sinespaciado"/>
        <w:jc w:val="center"/>
        <w:rPr>
          <w:rFonts w:ascii="Arial" w:hAnsi="Arial" w:cs="Arial"/>
          <w:b/>
        </w:rPr>
      </w:pPr>
    </w:p>
    <w:p w:rsidR="00897586" w:rsidRDefault="00897586" w:rsidP="00AA0755">
      <w:pPr>
        <w:pStyle w:val="Sinespaciado"/>
        <w:jc w:val="center"/>
        <w:rPr>
          <w:rFonts w:ascii="Arial" w:hAnsi="Arial" w:cs="Arial"/>
          <w:b/>
        </w:rPr>
      </w:pPr>
    </w:p>
    <w:p w:rsidR="00AA0755" w:rsidRDefault="00AA0755" w:rsidP="00AA0755">
      <w:pPr>
        <w:pStyle w:val="Sinespaciado"/>
        <w:jc w:val="center"/>
        <w:rPr>
          <w:rFonts w:ascii="Arial" w:hAnsi="Arial" w:cs="Arial"/>
          <w:b/>
        </w:rPr>
      </w:pPr>
    </w:p>
    <w:p w:rsidR="00AA0755" w:rsidRPr="00C2232E" w:rsidRDefault="00AA0755" w:rsidP="00AA0755">
      <w:pPr>
        <w:pStyle w:val="Sinespaciado"/>
        <w:jc w:val="center"/>
        <w:rPr>
          <w:rFonts w:ascii="Arial" w:hAnsi="Arial" w:cs="Arial"/>
          <w:b/>
        </w:rPr>
      </w:pPr>
      <w:r w:rsidRPr="00C2232E">
        <w:rPr>
          <w:rFonts w:ascii="Arial" w:hAnsi="Arial" w:cs="Arial"/>
          <w:b/>
        </w:rPr>
        <w:t>DIRECTORA DE DESARROLLO</w:t>
      </w:r>
    </w:p>
    <w:p w:rsidR="00AA0755" w:rsidRDefault="00AA0755" w:rsidP="00AA0755">
      <w:pPr>
        <w:jc w:val="center"/>
        <w:rPr>
          <w:rFonts w:ascii="Arial" w:hAnsi="Arial" w:cs="Arial"/>
          <w:b/>
        </w:rPr>
      </w:pPr>
      <w:r w:rsidRPr="00C2232E">
        <w:rPr>
          <w:rFonts w:ascii="Arial" w:hAnsi="Arial" w:cs="Arial"/>
          <w:b/>
        </w:rPr>
        <w:t>URBANO Y   ECOLOGIA</w:t>
      </w:r>
    </w:p>
    <w:p w:rsidR="00846C1A" w:rsidRDefault="00846C1A" w:rsidP="00AA0755">
      <w:pPr>
        <w:jc w:val="center"/>
        <w:rPr>
          <w:rFonts w:ascii="Arial" w:hAnsi="Arial" w:cs="Arial"/>
          <w:b/>
        </w:rPr>
      </w:pPr>
    </w:p>
    <w:p w:rsidR="00846C1A" w:rsidRDefault="00846C1A" w:rsidP="00AA0755">
      <w:pPr>
        <w:jc w:val="center"/>
        <w:rPr>
          <w:rFonts w:ascii="Arial" w:hAnsi="Arial" w:cs="Arial"/>
          <w:b/>
        </w:rPr>
      </w:pPr>
    </w:p>
    <w:p w:rsidR="00846C1A" w:rsidRPr="00B4691C" w:rsidRDefault="00846C1A" w:rsidP="00846C1A">
      <w:pPr>
        <w:pStyle w:val="Sinespaciado"/>
        <w:pBdr>
          <w:top w:val="single" w:sz="4" w:space="1" w:color="auto"/>
          <w:left w:val="single" w:sz="4" w:space="4" w:color="auto"/>
          <w:bottom w:val="single" w:sz="4" w:space="1" w:color="auto"/>
          <w:right w:val="single" w:sz="4" w:space="1" w:color="auto"/>
        </w:pBdr>
        <w:spacing w:line="360" w:lineRule="auto"/>
        <w:jc w:val="both"/>
        <w:rPr>
          <w:rFonts w:ascii="Arial" w:hAnsi="Arial" w:cs="Arial"/>
        </w:rPr>
      </w:pPr>
      <w:r>
        <w:rPr>
          <w:rFonts w:ascii="Arial" w:hAnsi="Arial" w:cs="Arial"/>
        </w:rPr>
        <w:lastRenderedPageBreak/>
        <w:t>25.</w:t>
      </w:r>
      <w:r>
        <w:rPr>
          <w:rFonts w:ascii="Arial" w:hAnsi="Arial" w:cs="Arial"/>
        </w:rPr>
        <w:tab/>
        <w:t>IMPLEMENTACION DEL CONTROL INTERNO DE LA UNIDAD ADMINISTRATIVA A SU CARGO, DE ACUERDO A LOS LINEAMIENTOS APLICABLES.</w:t>
      </w:r>
    </w:p>
    <w:p w:rsidR="00596987" w:rsidRPr="00E62CAC" w:rsidRDefault="00846C1A" w:rsidP="00AA0755">
      <w:pPr>
        <w:pStyle w:val="Sinespaciado"/>
        <w:pBdr>
          <w:top w:val="single" w:sz="4" w:space="1" w:color="auto"/>
          <w:left w:val="single" w:sz="4" w:space="4" w:color="auto"/>
          <w:bottom w:val="single" w:sz="4" w:space="1" w:color="auto"/>
          <w:right w:val="single" w:sz="4" w:space="1" w:color="auto"/>
        </w:pBdr>
        <w:spacing w:line="360" w:lineRule="auto"/>
        <w:jc w:val="both"/>
        <w:rPr>
          <w:rFonts w:ascii="Arial" w:hAnsi="Arial" w:cs="Arial"/>
        </w:rPr>
      </w:pPr>
      <w:r>
        <w:rPr>
          <w:rFonts w:ascii="Arial" w:hAnsi="Arial" w:cs="Arial"/>
        </w:rPr>
        <w:t>26.</w:t>
      </w:r>
      <w:r>
        <w:rPr>
          <w:rFonts w:ascii="Arial" w:hAnsi="Arial" w:cs="Arial"/>
        </w:rPr>
        <w:tab/>
      </w:r>
      <w:r w:rsidR="00596987" w:rsidRPr="00E62CAC">
        <w:rPr>
          <w:rFonts w:ascii="Arial" w:hAnsi="Arial" w:cs="Arial"/>
        </w:rPr>
        <w:t>AUTORIZAR EL PERMISO DE TALA O PODA DE ARBOLES, PREVIA INSPECCIÓN DEL AREA DE ECOLOGÍA, FUNDADA Y MOTIVADA EN LA LEY DE INGRESOS 2015 Y APLICACIÓN DEL REGLAMENTO URBANO AMBIENTAL DE ATLIXCO, PUEBLA</w:t>
      </w:r>
    </w:p>
    <w:p w:rsidR="00596987" w:rsidRPr="00E62CAC" w:rsidRDefault="00596987" w:rsidP="00AA0755">
      <w:pPr>
        <w:pStyle w:val="Sinespaciado"/>
        <w:pBdr>
          <w:top w:val="single" w:sz="4" w:space="1" w:color="auto"/>
          <w:left w:val="single" w:sz="4" w:space="4" w:color="auto"/>
          <w:bottom w:val="single" w:sz="4" w:space="1" w:color="auto"/>
          <w:right w:val="single" w:sz="4" w:space="1" w:color="auto"/>
        </w:pBdr>
        <w:spacing w:line="360" w:lineRule="auto"/>
        <w:jc w:val="both"/>
        <w:rPr>
          <w:rFonts w:ascii="Arial" w:hAnsi="Arial" w:cs="Arial"/>
        </w:rPr>
      </w:pPr>
      <w:r w:rsidRPr="00E62CAC">
        <w:rPr>
          <w:rFonts w:ascii="Arial" w:hAnsi="Arial" w:cs="Arial"/>
        </w:rPr>
        <w:t>27.</w:t>
      </w:r>
      <w:r w:rsidRPr="00E62CAC">
        <w:rPr>
          <w:rFonts w:ascii="Arial" w:hAnsi="Arial" w:cs="Arial"/>
        </w:rPr>
        <w:tab/>
        <w:t xml:space="preserve">VERIFICAR, SUPERVISAR Y AUTORIZAR TODO TIPO DE ANUNCIOS, ASI COMO LA CANCELACIÓN O RETIRO DE LA PUBLICIDAD NO AUTORIZADA. </w:t>
      </w:r>
    </w:p>
    <w:p w:rsidR="00596987" w:rsidRPr="00E62CAC" w:rsidRDefault="00596987" w:rsidP="00AA0755">
      <w:pPr>
        <w:pStyle w:val="Sinespaciado"/>
        <w:pBdr>
          <w:top w:val="single" w:sz="4" w:space="1" w:color="auto"/>
          <w:left w:val="single" w:sz="4" w:space="4" w:color="auto"/>
          <w:bottom w:val="single" w:sz="4" w:space="1" w:color="auto"/>
          <w:right w:val="single" w:sz="4" w:space="1" w:color="auto"/>
        </w:pBdr>
        <w:spacing w:line="360" w:lineRule="auto"/>
        <w:jc w:val="both"/>
        <w:rPr>
          <w:rFonts w:ascii="Arial" w:hAnsi="Arial" w:cs="Arial"/>
        </w:rPr>
      </w:pPr>
      <w:r w:rsidRPr="00E62CAC">
        <w:rPr>
          <w:rFonts w:ascii="Arial" w:hAnsi="Arial" w:cs="Arial"/>
        </w:rPr>
        <w:t>28.</w:t>
      </w:r>
      <w:r w:rsidRPr="00E62CAC">
        <w:rPr>
          <w:rFonts w:ascii="Arial" w:hAnsi="Arial" w:cs="Arial"/>
        </w:rPr>
        <w:tab/>
        <w:t>VERIFICAR QUE EL COBRO DE LOS DERECHOS POR LOS TRÁMITES REALIZADOS POR LA CIUDADANÍA ANTE LA DIRECCIÓN A SU CARGO, SE APEGUEN A LO ESTABLECIDO EN LA LEY DE INGRESOS DEL MUNICIPIO Y A LAS LEYES RELACIONADAS CON LOS DIVERSOS ASUNTOS EN TRÁMITE.</w:t>
      </w:r>
    </w:p>
    <w:p w:rsidR="00596987" w:rsidRPr="00E62CAC" w:rsidRDefault="00596987" w:rsidP="00AA0755">
      <w:pPr>
        <w:pStyle w:val="Sinespaciado"/>
        <w:pBdr>
          <w:top w:val="single" w:sz="4" w:space="1" w:color="auto"/>
          <w:left w:val="single" w:sz="4" w:space="4" w:color="auto"/>
          <w:bottom w:val="single" w:sz="4" w:space="1" w:color="auto"/>
          <w:right w:val="single" w:sz="4" w:space="1" w:color="auto"/>
        </w:pBdr>
        <w:spacing w:line="360" w:lineRule="auto"/>
        <w:jc w:val="both"/>
        <w:rPr>
          <w:rFonts w:ascii="Arial" w:hAnsi="Arial" w:cs="Arial"/>
        </w:rPr>
      </w:pPr>
      <w:r w:rsidRPr="00E62CAC">
        <w:rPr>
          <w:rFonts w:ascii="Arial" w:hAnsi="Arial" w:cs="Arial"/>
        </w:rPr>
        <w:t>29.</w:t>
      </w:r>
      <w:r w:rsidRPr="00E62CAC">
        <w:rPr>
          <w:rFonts w:ascii="Arial" w:hAnsi="Arial" w:cs="Arial"/>
        </w:rPr>
        <w:tab/>
        <w:t>VERIFICAR QUE TODOS LOS TRÁMITES PRESENTADOS PARA SU AUTORIZACIÓN, SEAN INTEGRADOS EN EXPEDIENTES PARA SU CONSULTA Y CONTROL EN EL ARCHIVO DE LA DIRECCIÓN.</w:t>
      </w:r>
    </w:p>
    <w:p w:rsidR="00596987" w:rsidRPr="00E62CAC" w:rsidRDefault="00596987" w:rsidP="00AA0755">
      <w:pPr>
        <w:pStyle w:val="Sinespaciado"/>
        <w:pBdr>
          <w:top w:val="single" w:sz="4" w:space="1" w:color="auto"/>
          <w:left w:val="single" w:sz="4" w:space="4" w:color="auto"/>
          <w:bottom w:val="single" w:sz="4" w:space="1" w:color="auto"/>
          <w:right w:val="single" w:sz="4" w:space="1" w:color="auto"/>
        </w:pBdr>
        <w:spacing w:line="360" w:lineRule="auto"/>
        <w:jc w:val="both"/>
        <w:rPr>
          <w:rFonts w:ascii="Arial" w:hAnsi="Arial" w:cs="Arial"/>
        </w:rPr>
      </w:pPr>
      <w:r w:rsidRPr="00E62CAC">
        <w:rPr>
          <w:rFonts w:ascii="Arial" w:hAnsi="Arial" w:cs="Arial"/>
        </w:rPr>
        <w:t>30.</w:t>
      </w:r>
      <w:r w:rsidRPr="00E62CAC">
        <w:rPr>
          <w:rFonts w:ascii="Arial" w:hAnsi="Arial" w:cs="Arial"/>
        </w:rPr>
        <w:tab/>
        <w:t>INFORMAR A LA DIRECCIÓN GENERAL DE DESARROLLO URBANO, OBRAS Y SERVICIOS DE CALIDAD, DE MANERA PERIÓDICA SOBRE EL ESTADO QUE GUARDAN LOS ASUNTOS ENCOMENDADOS A SU DIRECCIÓN.</w:t>
      </w:r>
    </w:p>
    <w:p w:rsidR="00596987" w:rsidRPr="00E62CAC" w:rsidRDefault="00596987" w:rsidP="00AA0755">
      <w:pPr>
        <w:pStyle w:val="Sinespaciado"/>
        <w:pBdr>
          <w:top w:val="single" w:sz="4" w:space="1" w:color="auto"/>
          <w:left w:val="single" w:sz="4" w:space="4" w:color="auto"/>
          <w:bottom w:val="single" w:sz="4" w:space="1" w:color="auto"/>
          <w:right w:val="single" w:sz="4" w:space="1" w:color="auto"/>
        </w:pBdr>
        <w:spacing w:line="360" w:lineRule="auto"/>
        <w:jc w:val="both"/>
        <w:rPr>
          <w:rFonts w:ascii="Arial" w:hAnsi="Arial" w:cs="Arial"/>
        </w:rPr>
      </w:pPr>
      <w:r w:rsidRPr="00E62CAC">
        <w:rPr>
          <w:rFonts w:ascii="Arial" w:hAnsi="Arial" w:cs="Arial"/>
        </w:rPr>
        <w:t>31.</w:t>
      </w:r>
      <w:r w:rsidRPr="00E62CAC">
        <w:rPr>
          <w:rFonts w:ascii="Arial" w:hAnsi="Arial" w:cs="Arial"/>
        </w:rPr>
        <w:tab/>
        <w:t>ATENDER TODOS LOS REQUERIMIENTOS DE INFORMACIÓN, TRÁMITE Y EVALUACIÓN QUE LE SEAN SOLICITADOS POR LA CONTRALORÍA MUNICIPAL Y QUE ESTÉN RELACIONADOS CON EL DESEMPEÑO DE SUS FUNCIONES.</w:t>
      </w:r>
    </w:p>
    <w:p w:rsidR="00AA0755" w:rsidRDefault="00596987" w:rsidP="00AA0755">
      <w:pPr>
        <w:pStyle w:val="Sinespaciado"/>
        <w:pBdr>
          <w:top w:val="single" w:sz="4" w:space="1" w:color="auto"/>
          <w:left w:val="single" w:sz="4" w:space="4" w:color="auto"/>
          <w:bottom w:val="single" w:sz="4" w:space="1" w:color="auto"/>
          <w:right w:val="single" w:sz="4" w:space="1" w:color="auto"/>
        </w:pBdr>
        <w:spacing w:line="360" w:lineRule="auto"/>
        <w:jc w:val="both"/>
        <w:rPr>
          <w:rFonts w:ascii="Arial" w:hAnsi="Arial" w:cs="Arial"/>
        </w:rPr>
      </w:pPr>
      <w:r w:rsidRPr="00E62CAC">
        <w:rPr>
          <w:rFonts w:ascii="Arial" w:hAnsi="Arial" w:cs="Arial"/>
        </w:rPr>
        <w:t>32.</w:t>
      </w:r>
      <w:r w:rsidRPr="00E62CAC">
        <w:rPr>
          <w:rFonts w:ascii="Arial" w:hAnsi="Arial" w:cs="Arial"/>
        </w:rPr>
        <w:tab/>
        <w:t xml:space="preserve">CONOCER Y AUTORIZAR LOS INFORMES DE INGRESOS DIARIOS CORRESPONDIENTES </w:t>
      </w:r>
      <w:r w:rsidR="00846C1A" w:rsidRPr="00E62CAC">
        <w:rPr>
          <w:rFonts w:ascii="Arial" w:hAnsi="Arial" w:cs="Arial"/>
        </w:rPr>
        <w:t>A LOS</w:t>
      </w:r>
      <w:r w:rsidRPr="00E62CAC">
        <w:rPr>
          <w:rFonts w:ascii="Arial" w:hAnsi="Arial" w:cs="Arial"/>
        </w:rPr>
        <w:t xml:space="preserve"> TRÁMITES ATENDIDOS POR LA DIRECCIÓN A SU CARGO.</w:t>
      </w:r>
    </w:p>
    <w:p w:rsidR="00AA0755" w:rsidRDefault="00AA0755" w:rsidP="00AA0755">
      <w:pPr>
        <w:pStyle w:val="Sinespaciado"/>
        <w:jc w:val="center"/>
        <w:rPr>
          <w:rFonts w:ascii="Arial" w:hAnsi="Arial" w:cs="Arial"/>
          <w:b/>
        </w:rPr>
      </w:pPr>
    </w:p>
    <w:p w:rsidR="00AA0755" w:rsidRDefault="00AA0755" w:rsidP="00AA0755">
      <w:pPr>
        <w:pStyle w:val="Sinespaciado"/>
        <w:jc w:val="center"/>
        <w:rPr>
          <w:rFonts w:ascii="Arial" w:hAnsi="Arial" w:cs="Arial"/>
          <w:b/>
        </w:rPr>
      </w:pPr>
    </w:p>
    <w:p w:rsidR="00AA0755" w:rsidRDefault="00AA0755" w:rsidP="00AA0755">
      <w:pPr>
        <w:pStyle w:val="Sinespaciado"/>
        <w:jc w:val="center"/>
        <w:rPr>
          <w:rFonts w:ascii="Arial" w:hAnsi="Arial" w:cs="Arial"/>
          <w:b/>
        </w:rPr>
      </w:pPr>
    </w:p>
    <w:p w:rsidR="00AA0755" w:rsidRDefault="00AA0755" w:rsidP="00846C1A">
      <w:pPr>
        <w:pStyle w:val="Sinespaciado"/>
        <w:rPr>
          <w:rFonts w:ascii="Arial" w:hAnsi="Arial" w:cs="Arial"/>
          <w:b/>
        </w:rPr>
      </w:pPr>
    </w:p>
    <w:p w:rsidR="00AA0755" w:rsidRDefault="00AA0755" w:rsidP="00AA0755">
      <w:pPr>
        <w:pStyle w:val="Sinespaciado"/>
        <w:jc w:val="center"/>
        <w:rPr>
          <w:rFonts w:ascii="Arial" w:hAnsi="Arial" w:cs="Arial"/>
          <w:b/>
        </w:rPr>
      </w:pPr>
    </w:p>
    <w:p w:rsidR="00AA0755" w:rsidRDefault="00AA0755" w:rsidP="00AA0755">
      <w:pPr>
        <w:pStyle w:val="Sinespaciado"/>
        <w:jc w:val="center"/>
        <w:rPr>
          <w:rFonts w:ascii="Arial" w:hAnsi="Arial" w:cs="Arial"/>
          <w:b/>
        </w:rPr>
      </w:pPr>
      <w:r>
        <w:rPr>
          <w:rFonts w:ascii="Arial" w:hAnsi="Arial" w:cs="Arial"/>
          <w:b/>
        </w:rPr>
        <w:t>DIRECTORA DE DESARROLLO</w:t>
      </w:r>
    </w:p>
    <w:p w:rsidR="00AA0755" w:rsidRDefault="00AA0755" w:rsidP="00AA0755">
      <w:pPr>
        <w:pStyle w:val="Sinespaciado"/>
        <w:jc w:val="center"/>
        <w:rPr>
          <w:rFonts w:ascii="Arial" w:hAnsi="Arial" w:cs="Arial"/>
          <w:b/>
        </w:rPr>
      </w:pPr>
      <w:r w:rsidRPr="00C2232E">
        <w:rPr>
          <w:rFonts w:ascii="Arial" w:hAnsi="Arial" w:cs="Arial"/>
          <w:b/>
        </w:rPr>
        <w:t>URBANO Y   ECOLOGIA</w:t>
      </w:r>
    </w:p>
    <w:p w:rsidR="00AA0755" w:rsidRDefault="00AA0755" w:rsidP="00AA0755">
      <w:pPr>
        <w:rPr>
          <w:rFonts w:ascii="Arial" w:hAnsi="Arial" w:cs="Arial"/>
          <w:b/>
          <w:sz w:val="24"/>
          <w:szCs w:val="24"/>
        </w:rPr>
      </w:pPr>
    </w:p>
    <w:p w:rsidR="00596987" w:rsidRPr="00E62CAC" w:rsidRDefault="00596987" w:rsidP="00AA0755">
      <w:pPr>
        <w:pStyle w:val="Sinespaciado"/>
        <w:pBdr>
          <w:top w:val="single" w:sz="4" w:space="1" w:color="auto"/>
          <w:left w:val="single" w:sz="4" w:space="4" w:color="auto"/>
          <w:bottom w:val="single" w:sz="4" w:space="1" w:color="auto"/>
          <w:right w:val="single" w:sz="4" w:space="1" w:color="auto"/>
        </w:pBdr>
        <w:spacing w:line="360" w:lineRule="auto"/>
        <w:jc w:val="both"/>
        <w:rPr>
          <w:rFonts w:ascii="Arial" w:hAnsi="Arial" w:cs="Arial"/>
        </w:rPr>
      </w:pPr>
      <w:r w:rsidRPr="00E62CAC">
        <w:rPr>
          <w:rFonts w:ascii="Arial" w:hAnsi="Arial" w:cs="Arial"/>
        </w:rPr>
        <w:lastRenderedPageBreak/>
        <w:t>33.</w:t>
      </w:r>
      <w:r w:rsidRPr="00E62CAC">
        <w:rPr>
          <w:rFonts w:ascii="Arial" w:hAnsi="Arial" w:cs="Arial"/>
        </w:rPr>
        <w:tab/>
        <w:t>MANTENER COMUNICACIÓN Y COORDINACIÓN PERMANENTE CON EL INSTITUTO NACIONAL DE ANTROPOLOGÍA E HISTORIA, CON EL FIN DE DETERMINAR LAS POLÍTICAS A LAS QUE TENDRÁ QUE AJUSTARSE LA AUTORIZACIÓN DE LOS PERMISOS Y LICENCIAS EXPEDIDOS POR LA DIRECCIÓN EN LAS ZONAS HISTÓRICAS DEL MUNICIPIO.</w:t>
      </w:r>
    </w:p>
    <w:p w:rsidR="00596987" w:rsidRPr="00E62CAC" w:rsidRDefault="00596987" w:rsidP="00AA0755">
      <w:pPr>
        <w:pStyle w:val="Sinespaciado"/>
        <w:pBdr>
          <w:top w:val="single" w:sz="4" w:space="1" w:color="auto"/>
          <w:left w:val="single" w:sz="4" w:space="4" w:color="auto"/>
          <w:bottom w:val="single" w:sz="4" w:space="1" w:color="auto"/>
          <w:right w:val="single" w:sz="4" w:space="1" w:color="auto"/>
        </w:pBdr>
        <w:spacing w:line="360" w:lineRule="auto"/>
        <w:jc w:val="both"/>
        <w:rPr>
          <w:rFonts w:ascii="Arial" w:hAnsi="Arial" w:cs="Arial"/>
        </w:rPr>
      </w:pPr>
      <w:r w:rsidRPr="00E62CAC">
        <w:rPr>
          <w:rFonts w:ascii="Arial" w:hAnsi="Arial" w:cs="Arial"/>
        </w:rPr>
        <w:t>34.</w:t>
      </w:r>
      <w:r w:rsidRPr="00E62CAC">
        <w:rPr>
          <w:rFonts w:ascii="Arial" w:hAnsi="Arial" w:cs="Arial"/>
        </w:rPr>
        <w:tab/>
        <w:t>DESARROLLAR TODAS AQUELLAS FUNCIONES QUE SIENDO DE SU COMPETENCIA LE SEAN ENCOMENDADAS POR SU JEFE INMEDIATO.</w:t>
      </w:r>
    </w:p>
    <w:p w:rsidR="00AA0755" w:rsidRPr="00E62CAC" w:rsidRDefault="00596987" w:rsidP="00AA0755">
      <w:pPr>
        <w:pStyle w:val="Sinespaciado"/>
        <w:pBdr>
          <w:top w:val="single" w:sz="4" w:space="1" w:color="auto"/>
          <w:left w:val="single" w:sz="4" w:space="4" w:color="auto"/>
          <w:bottom w:val="single" w:sz="4" w:space="1" w:color="auto"/>
          <w:right w:val="single" w:sz="4" w:space="1" w:color="auto"/>
        </w:pBdr>
        <w:spacing w:line="360" w:lineRule="auto"/>
        <w:jc w:val="both"/>
        <w:rPr>
          <w:rFonts w:ascii="Arial" w:hAnsi="Arial" w:cs="Arial"/>
        </w:rPr>
      </w:pPr>
      <w:r w:rsidRPr="00E62CAC">
        <w:rPr>
          <w:rFonts w:ascii="Arial" w:hAnsi="Arial" w:cs="Arial"/>
        </w:rPr>
        <w:t>35.</w:t>
      </w:r>
      <w:r w:rsidRPr="00E62CAC">
        <w:rPr>
          <w:rFonts w:ascii="Arial" w:hAnsi="Arial" w:cs="Arial"/>
        </w:rPr>
        <w:tab/>
        <w:t>COORDINAR EL DESEMPEÑO DE LOS TRABAJOS ENCOMENDADOS AL PERSONAL A SU CARGO, OBSERVANDO EL APEGO A LOS PROCEDIMIENTOS DE TRÁMITE Y CONTROL ESTABLECIDO</w:t>
      </w:r>
      <w:r w:rsidR="00AA0755">
        <w:rPr>
          <w:rFonts w:ascii="Arial" w:hAnsi="Arial" w:cs="Arial"/>
        </w:rPr>
        <w:t>.</w:t>
      </w:r>
    </w:p>
    <w:p w:rsidR="00596987" w:rsidRPr="00E62CAC" w:rsidRDefault="00596987" w:rsidP="00AA0755">
      <w:pPr>
        <w:pStyle w:val="Sinespaciado"/>
        <w:pBdr>
          <w:top w:val="single" w:sz="4" w:space="1" w:color="auto"/>
          <w:left w:val="single" w:sz="4" w:space="4" w:color="auto"/>
          <w:bottom w:val="single" w:sz="4" w:space="1" w:color="auto"/>
          <w:right w:val="single" w:sz="4" w:space="1" w:color="auto"/>
        </w:pBdr>
        <w:spacing w:line="360" w:lineRule="auto"/>
        <w:jc w:val="both"/>
        <w:rPr>
          <w:rFonts w:ascii="Arial" w:hAnsi="Arial" w:cs="Arial"/>
        </w:rPr>
      </w:pPr>
      <w:r w:rsidRPr="00E62CAC">
        <w:rPr>
          <w:rFonts w:ascii="Arial" w:hAnsi="Arial" w:cs="Arial"/>
        </w:rPr>
        <w:t>36.</w:t>
      </w:r>
      <w:r w:rsidRPr="00E62CAC">
        <w:rPr>
          <w:rFonts w:ascii="Arial" w:hAnsi="Arial" w:cs="Arial"/>
        </w:rPr>
        <w:tab/>
      </w:r>
      <w:r w:rsidR="00E62CAC" w:rsidRPr="00E62CAC">
        <w:rPr>
          <w:rFonts w:ascii="Arial" w:hAnsi="Arial" w:cs="Arial"/>
        </w:rPr>
        <w:t>DAR SEGUIMIENTO Y CUMPLIMIENTO A LOS DAR SEGUIMIENTO Y CUMPLIMIENTO A LOS INDICADORES REQUERIDOS POR LA AGENDA PARA EL DESARROLLO MUNICIPAL.</w:t>
      </w:r>
    </w:p>
    <w:p w:rsidR="00596987" w:rsidRPr="00E62CAC" w:rsidRDefault="00596987" w:rsidP="00AA0755">
      <w:pPr>
        <w:pStyle w:val="Sinespaciado"/>
        <w:pBdr>
          <w:top w:val="single" w:sz="4" w:space="1" w:color="auto"/>
          <w:left w:val="single" w:sz="4" w:space="4" w:color="auto"/>
          <w:bottom w:val="single" w:sz="4" w:space="1" w:color="auto"/>
          <w:right w:val="single" w:sz="4" w:space="1" w:color="auto"/>
        </w:pBdr>
        <w:spacing w:line="360" w:lineRule="auto"/>
        <w:jc w:val="both"/>
        <w:rPr>
          <w:rFonts w:ascii="Arial" w:hAnsi="Arial" w:cs="Arial"/>
        </w:rPr>
      </w:pPr>
      <w:r w:rsidRPr="00E62CAC">
        <w:rPr>
          <w:rFonts w:ascii="Arial" w:hAnsi="Arial" w:cs="Arial"/>
        </w:rPr>
        <w:t>37.</w:t>
      </w:r>
      <w:r w:rsidRPr="00E62CAC">
        <w:rPr>
          <w:rFonts w:ascii="Arial" w:hAnsi="Arial" w:cs="Arial"/>
        </w:rPr>
        <w:tab/>
        <w:t xml:space="preserve">DAR RESPUESTA A LAS SOLICITUDES DE ACCESO A LA INFORMACION, CUMPLIR CON LOS CRITERIOSY LINEAMIENTOS EN MATERIA DE INFORMACIONRESERVADA Y DATOS PERSONALES, CUMPLIR CON LOS ORDENAMIENTOS, OBSERVACIONES Y RECOMENDACIONESQUE, EN MATERIA DE TRANSPARENCIA, ACCESO A LA INFORMACION Y PROTECCION DE DATOS PERSONALES REALICE LA UNIDAD DE TRANSPARENCIA. </w:t>
      </w:r>
    </w:p>
    <w:p w:rsidR="00596987" w:rsidRPr="00E62CAC" w:rsidRDefault="00596987" w:rsidP="00AA0755">
      <w:pPr>
        <w:pStyle w:val="Sinespaciado"/>
        <w:pBdr>
          <w:top w:val="single" w:sz="4" w:space="1" w:color="auto"/>
          <w:left w:val="single" w:sz="4" w:space="4" w:color="auto"/>
          <w:bottom w:val="single" w:sz="4" w:space="1" w:color="auto"/>
          <w:right w:val="single" w:sz="4" w:space="1" w:color="auto"/>
        </w:pBdr>
        <w:spacing w:line="360" w:lineRule="auto"/>
        <w:jc w:val="both"/>
        <w:rPr>
          <w:rFonts w:ascii="Arial" w:hAnsi="Arial" w:cs="Arial"/>
        </w:rPr>
      </w:pPr>
      <w:r w:rsidRPr="00E62CAC">
        <w:rPr>
          <w:rFonts w:ascii="Arial" w:hAnsi="Arial" w:cs="Arial"/>
        </w:rPr>
        <w:t xml:space="preserve">38. </w:t>
      </w:r>
      <w:r w:rsidRPr="00E62CAC">
        <w:rPr>
          <w:rFonts w:ascii="Arial" w:hAnsi="Arial" w:cs="Arial"/>
        </w:rPr>
        <w:tab/>
        <w:t xml:space="preserve">CUMPLIR CON LA MAXIMA DILIGENCIA EN EL MARCO NORMATIVO QUE RIGEN EN SU ACUAR EN SU AREA. </w:t>
      </w:r>
    </w:p>
    <w:p w:rsidR="00B4691C" w:rsidRDefault="00596987" w:rsidP="00AA0755">
      <w:pPr>
        <w:pStyle w:val="Sinespaciado"/>
        <w:pBdr>
          <w:top w:val="single" w:sz="4" w:space="1" w:color="auto"/>
          <w:left w:val="single" w:sz="4" w:space="4" w:color="auto"/>
          <w:bottom w:val="single" w:sz="4" w:space="1" w:color="auto"/>
          <w:right w:val="single" w:sz="4" w:space="1" w:color="auto"/>
        </w:pBdr>
        <w:spacing w:line="360" w:lineRule="auto"/>
        <w:jc w:val="both"/>
        <w:rPr>
          <w:rFonts w:ascii="Arial" w:hAnsi="Arial" w:cs="Arial"/>
        </w:rPr>
      </w:pPr>
      <w:r w:rsidRPr="00E62CAC">
        <w:rPr>
          <w:rFonts w:ascii="Arial" w:hAnsi="Arial" w:cs="Arial"/>
        </w:rPr>
        <w:t>39</w:t>
      </w:r>
      <w:r w:rsidR="008C04E0" w:rsidRPr="00E62CAC">
        <w:rPr>
          <w:rFonts w:ascii="Arial" w:hAnsi="Arial" w:cs="Arial"/>
        </w:rPr>
        <w:t>.</w:t>
      </w:r>
      <w:r w:rsidR="008C04E0" w:rsidRPr="00E62CAC">
        <w:rPr>
          <w:rFonts w:ascii="Arial" w:hAnsi="Arial" w:cs="Arial"/>
        </w:rPr>
        <w:tab/>
        <w:t>Y LAS DEMAS INHERENTES AL CAR</w:t>
      </w:r>
      <w:r w:rsidRPr="00E62CAC">
        <w:rPr>
          <w:rFonts w:ascii="Arial" w:hAnsi="Arial" w:cs="Arial"/>
        </w:rPr>
        <w:t>GO QUE DESEMPEÑAN DENTRO DE LA ADMINISTRACION PUBLICA MUNICIPAL.</w:t>
      </w:r>
    </w:p>
    <w:p w:rsidR="00AA0755" w:rsidRDefault="00AA0755" w:rsidP="00AA0755">
      <w:pPr>
        <w:pStyle w:val="Sinespaciado"/>
        <w:rPr>
          <w:rFonts w:ascii="Arial" w:hAnsi="Arial" w:cs="Arial"/>
        </w:rPr>
      </w:pPr>
    </w:p>
    <w:p w:rsidR="00AA0755" w:rsidRDefault="00AA0755" w:rsidP="00AA0755">
      <w:pPr>
        <w:pStyle w:val="Sinespaciado"/>
        <w:rPr>
          <w:rFonts w:ascii="Arial" w:hAnsi="Arial" w:cs="Arial"/>
        </w:rPr>
      </w:pPr>
    </w:p>
    <w:p w:rsidR="00AA0755" w:rsidRDefault="00AA0755" w:rsidP="00AA0755">
      <w:pPr>
        <w:pStyle w:val="Sinespaciado"/>
        <w:rPr>
          <w:rFonts w:ascii="Arial" w:hAnsi="Arial" w:cs="Arial"/>
        </w:rPr>
      </w:pPr>
    </w:p>
    <w:p w:rsidR="00AA0755" w:rsidRDefault="00AA0755" w:rsidP="00AA0755">
      <w:pPr>
        <w:pStyle w:val="Sinespaciado"/>
        <w:rPr>
          <w:rFonts w:ascii="Arial" w:hAnsi="Arial" w:cs="Arial"/>
        </w:rPr>
      </w:pPr>
    </w:p>
    <w:p w:rsidR="00AA0755" w:rsidRDefault="00AA0755" w:rsidP="00AA0755">
      <w:pPr>
        <w:pStyle w:val="Sinespaciado"/>
        <w:rPr>
          <w:rFonts w:ascii="Arial" w:hAnsi="Arial" w:cs="Arial"/>
        </w:rPr>
      </w:pPr>
    </w:p>
    <w:p w:rsidR="00AA0755" w:rsidRPr="00C2232E" w:rsidRDefault="00AA0755" w:rsidP="00AA0755">
      <w:pPr>
        <w:pStyle w:val="Sinespaciado"/>
        <w:jc w:val="center"/>
        <w:rPr>
          <w:rFonts w:ascii="Arial" w:hAnsi="Arial" w:cs="Arial"/>
          <w:b/>
        </w:rPr>
      </w:pPr>
      <w:r w:rsidRPr="00C2232E">
        <w:rPr>
          <w:rFonts w:ascii="Arial" w:hAnsi="Arial" w:cs="Arial"/>
          <w:b/>
        </w:rPr>
        <w:t>DIRECTORA DE DESARROLLO</w:t>
      </w:r>
    </w:p>
    <w:p w:rsidR="00AA0755" w:rsidRDefault="00AA0755" w:rsidP="00AA0755">
      <w:pPr>
        <w:jc w:val="center"/>
        <w:rPr>
          <w:rFonts w:ascii="Arial" w:hAnsi="Arial" w:cs="Arial"/>
          <w:b/>
        </w:rPr>
      </w:pPr>
      <w:r w:rsidRPr="00C2232E">
        <w:rPr>
          <w:rFonts w:ascii="Arial" w:hAnsi="Arial" w:cs="Arial"/>
          <w:b/>
        </w:rPr>
        <w:t>URBANO Y   ECOLOGIA</w:t>
      </w:r>
    </w:p>
    <w:p w:rsidR="00902A0D" w:rsidRDefault="00902A0D" w:rsidP="00AA0755">
      <w:pPr>
        <w:jc w:val="center"/>
        <w:rPr>
          <w:rFonts w:ascii="Arial" w:hAnsi="Arial" w:cs="Arial"/>
          <w:b/>
        </w:rPr>
      </w:pPr>
    </w:p>
    <w:p w:rsidR="00AA0755" w:rsidRDefault="00AA0755" w:rsidP="00AA0755">
      <w:pPr>
        <w:jc w:val="center"/>
        <w:rPr>
          <w:rFonts w:ascii="Arial" w:hAnsi="Arial" w:cs="Arial"/>
          <w:b/>
          <w:sz w:val="24"/>
          <w:szCs w:val="24"/>
        </w:rPr>
      </w:pPr>
    </w:p>
    <w:p w:rsidR="00AA0755" w:rsidRPr="00E62CAC" w:rsidRDefault="00AA0755" w:rsidP="00AA0755">
      <w:pPr>
        <w:pStyle w:val="Sinespaciado"/>
        <w:pBdr>
          <w:top w:val="single" w:sz="4" w:space="1" w:color="auto"/>
          <w:left w:val="single" w:sz="4" w:space="4" w:color="auto"/>
          <w:bottom w:val="single" w:sz="4" w:space="1" w:color="auto"/>
          <w:right w:val="single" w:sz="4" w:space="1" w:color="auto"/>
        </w:pBdr>
        <w:spacing w:line="360" w:lineRule="auto"/>
        <w:jc w:val="both"/>
        <w:rPr>
          <w:rFonts w:ascii="Arial" w:hAnsi="Arial" w:cs="Arial"/>
        </w:rPr>
      </w:pPr>
    </w:p>
    <w:p w:rsidR="00B4691C" w:rsidRPr="00E62CAC" w:rsidRDefault="00B4691C" w:rsidP="00AA0755">
      <w:pPr>
        <w:pStyle w:val="Sinespaciado"/>
        <w:pBdr>
          <w:top w:val="single" w:sz="4" w:space="1" w:color="auto"/>
          <w:left w:val="single" w:sz="4" w:space="4" w:color="auto"/>
          <w:bottom w:val="single" w:sz="4" w:space="1" w:color="auto"/>
          <w:right w:val="single" w:sz="4" w:space="1" w:color="auto"/>
        </w:pBdr>
        <w:spacing w:line="360" w:lineRule="auto"/>
        <w:jc w:val="both"/>
        <w:rPr>
          <w:rFonts w:ascii="Arial" w:hAnsi="Arial" w:cs="Arial"/>
        </w:rPr>
      </w:pPr>
      <w:r w:rsidRPr="00E62CAC">
        <w:rPr>
          <w:rFonts w:ascii="Arial" w:hAnsi="Arial" w:cs="Arial"/>
        </w:rPr>
        <w:t xml:space="preserve">40. </w:t>
      </w:r>
      <w:r w:rsidRPr="00E62CAC">
        <w:rPr>
          <w:rFonts w:ascii="Arial" w:hAnsi="Arial" w:cs="Arial"/>
        </w:rPr>
        <w:tab/>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B4691C" w:rsidRPr="00E62CAC" w:rsidRDefault="00B4691C" w:rsidP="00AA0755">
      <w:pPr>
        <w:pStyle w:val="Sinespaciado"/>
        <w:pBdr>
          <w:top w:val="single" w:sz="4" w:space="1" w:color="auto"/>
          <w:left w:val="single" w:sz="4" w:space="4" w:color="auto"/>
          <w:bottom w:val="single" w:sz="4" w:space="1" w:color="auto"/>
          <w:right w:val="single" w:sz="4" w:space="1" w:color="auto"/>
        </w:pBdr>
        <w:spacing w:line="360" w:lineRule="auto"/>
        <w:jc w:val="both"/>
        <w:rPr>
          <w:rFonts w:ascii="Arial" w:hAnsi="Arial" w:cs="Arial"/>
        </w:rPr>
      </w:pPr>
      <w:r w:rsidRPr="00E62CAC">
        <w:rPr>
          <w:rFonts w:ascii="Arial" w:hAnsi="Arial" w:cs="Arial"/>
        </w:rPr>
        <w:t>41.</w:t>
      </w:r>
      <w:r w:rsidRPr="00E62CAC">
        <w:rPr>
          <w:rFonts w:ascii="Arial" w:hAnsi="Arial" w:cs="Arial"/>
        </w:rPr>
        <w:tab/>
        <w:t>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p w:rsidR="00F803AA" w:rsidRDefault="00B4691C" w:rsidP="00AA0755">
      <w:pPr>
        <w:pStyle w:val="Sinespaciado"/>
        <w:pBdr>
          <w:top w:val="single" w:sz="4" w:space="1" w:color="auto"/>
          <w:left w:val="single" w:sz="4" w:space="4" w:color="auto"/>
          <w:bottom w:val="single" w:sz="4" w:space="1" w:color="auto"/>
          <w:right w:val="single" w:sz="4" w:space="1" w:color="auto"/>
        </w:pBdr>
        <w:spacing w:line="360" w:lineRule="auto"/>
        <w:jc w:val="both"/>
        <w:rPr>
          <w:rFonts w:ascii="Arial" w:hAnsi="Arial" w:cs="Arial"/>
        </w:rPr>
      </w:pPr>
      <w:r w:rsidRPr="00E62CAC">
        <w:rPr>
          <w:rFonts w:ascii="Arial" w:hAnsi="Arial" w:cs="Arial"/>
        </w:rPr>
        <w:t>42. MANTENER DEBIDAMENTE ORGANIZADOS LOS DOCUMENTOS PARA SU FÁCIL LOCALIZACIÓN Y CONSULTA, DEBIENDO DAR CUMPLIMIENTO A LA LEY DE ARCHIVOS DEL ESTADO DE PUEBLA, SU REGLAMENTO Y LA NORMATIVIDAD APLICABLE AL TEMA</w:t>
      </w:r>
    </w:p>
    <w:p w:rsidR="00902A0D" w:rsidRDefault="00F803AA" w:rsidP="00902A0D">
      <w:pPr>
        <w:pStyle w:val="Sinespaciado"/>
        <w:pBdr>
          <w:top w:val="single" w:sz="4" w:space="1" w:color="auto"/>
          <w:left w:val="single" w:sz="4" w:space="4" w:color="auto"/>
          <w:bottom w:val="single" w:sz="4" w:space="1" w:color="auto"/>
          <w:right w:val="single" w:sz="4" w:space="1" w:color="auto"/>
        </w:pBdr>
        <w:spacing w:line="360" w:lineRule="auto"/>
        <w:jc w:val="both"/>
        <w:rPr>
          <w:rFonts w:ascii="Arial" w:hAnsi="Arial" w:cs="Arial"/>
        </w:rPr>
      </w:pPr>
      <w:r>
        <w:rPr>
          <w:rFonts w:ascii="Arial" w:hAnsi="Arial" w:cs="Arial"/>
        </w:rPr>
        <w:t>44</w:t>
      </w:r>
      <w:r w:rsidR="001C7345">
        <w:rPr>
          <w:rFonts w:ascii="Arial" w:hAnsi="Arial" w:cs="Arial"/>
        </w:rPr>
        <w:t>. IMPLEMENTACION DEL CONTROL INTERNO DE LA UNIDAD ADMINISTRATIVA A SU CARGO, DE ACUERDO A LOS LINEAMIENTOS APLICABLES.</w:t>
      </w:r>
    </w:p>
    <w:p w:rsidR="00902A0D" w:rsidRPr="00B4691C" w:rsidRDefault="00902A0D" w:rsidP="00902A0D">
      <w:pPr>
        <w:pStyle w:val="Sinespaciado"/>
        <w:pBdr>
          <w:top w:val="single" w:sz="4" w:space="1" w:color="auto"/>
          <w:left w:val="single" w:sz="4" w:space="4" w:color="auto"/>
          <w:bottom w:val="single" w:sz="4" w:space="1" w:color="auto"/>
          <w:right w:val="single" w:sz="4" w:space="1" w:color="auto"/>
        </w:pBdr>
        <w:spacing w:line="360" w:lineRule="auto"/>
        <w:jc w:val="both"/>
        <w:rPr>
          <w:rFonts w:ascii="Arial" w:hAnsi="Arial" w:cs="Arial"/>
        </w:rPr>
      </w:pPr>
      <w:r>
        <w:rPr>
          <w:rFonts w:ascii="Arial" w:hAnsi="Arial" w:cs="Arial"/>
        </w:rPr>
        <w:t>45.</w:t>
      </w:r>
      <w:r w:rsidRPr="00902A0D">
        <w:rPr>
          <w:rFonts w:ascii="Arial" w:hAnsi="Arial" w:cs="Arial"/>
        </w:rPr>
        <w:t xml:space="preserve"> </w:t>
      </w:r>
      <w:r w:rsidRPr="00902A0D">
        <w:rPr>
          <w:rFonts w:ascii="Arial" w:hAnsi="Arial" w:cs="Arial"/>
          <w:color w:val="000000"/>
          <w:sz w:val="20"/>
          <w:szCs w:val="20"/>
        </w:rPr>
        <w:t>PUBLICAR Y ACTUALIZAR LA INFORMACIÓN EN EL PORTAL WEB INSTITUCIONAL Y EN LA PLATAFORMA NACIONAL DE TRANSPARENCIA A QUE SE REFIERE EL TÍTULO QUINTO DE LA LEY DE TRANSPARENCIA Y ACCESO A LA INFORMACIÓN PÚBLICA DEL ESTADO DE PUEBLA, MEDIANTE LOS FORMATOS Y EN LOS TÉRMINOS QUE MARQUE LA NORMATIVIDAD APLICABLE AL CASO Y LA UNIDAD DE TRANSPARENCIA DEL AYUNTAMIENTO.</w:t>
      </w:r>
    </w:p>
    <w:p w:rsidR="00902A0D" w:rsidRDefault="00902A0D" w:rsidP="00A07AA0">
      <w:pPr>
        <w:jc w:val="both"/>
        <w:rPr>
          <w:rFonts w:ascii="Arial" w:hAnsi="Arial" w:cs="Arial"/>
          <w:sz w:val="24"/>
          <w:szCs w:val="24"/>
        </w:rPr>
      </w:pPr>
    </w:p>
    <w:p w:rsidR="00902A0D" w:rsidRPr="00A46573" w:rsidRDefault="00902A0D" w:rsidP="00902A0D">
      <w:pPr>
        <w:jc w:val="both"/>
        <w:rPr>
          <w:rFonts w:ascii="Arial" w:hAnsi="Arial" w:cs="Arial"/>
          <w:b/>
          <w:sz w:val="24"/>
          <w:szCs w:val="24"/>
        </w:rPr>
      </w:pPr>
    </w:p>
    <w:p w:rsidR="00902A0D" w:rsidRPr="00A46573" w:rsidRDefault="00F97A57" w:rsidP="00902A0D">
      <w:pPr>
        <w:jc w:val="both"/>
        <w:rPr>
          <w:rFonts w:ascii="Arial" w:hAnsi="Arial" w:cs="Arial"/>
          <w:b/>
          <w:sz w:val="24"/>
          <w:szCs w:val="24"/>
        </w:rPr>
      </w:pPr>
      <w:r w:rsidRPr="00A46573">
        <w:rPr>
          <w:rFonts w:ascii="Arial" w:hAnsi="Arial" w:cs="Arial"/>
          <w:b/>
          <w:noProof/>
          <w:sz w:val="24"/>
          <w:szCs w:val="24"/>
          <w:lang w:eastAsia="es-MX"/>
        </w:rPr>
        <mc:AlternateContent>
          <mc:Choice Requires="wps">
            <w:drawing>
              <wp:anchor distT="0" distB="0" distL="114300" distR="114300" simplePos="0" relativeHeight="251741696" behindDoc="0" locked="0" layoutInCell="1" allowOverlap="1">
                <wp:simplePos x="0" y="0"/>
                <wp:positionH relativeFrom="column">
                  <wp:posOffset>-163830</wp:posOffset>
                </wp:positionH>
                <wp:positionV relativeFrom="paragraph">
                  <wp:posOffset>256540</wp:posOffset>
                </wp:positionV>
                <wp:extent cx="2038350" cy="0"/>
                <wp:effectExtent l="9525" t="6350" r="9525" b="12700"/>
                <wp:wrapNone/>
                <wp:docPr id="2"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C6E4A7" id="_x0000_t32" coordsize="21600,21600" o:spt="32" o:oned="t" path="m,l21600,21600e" filled="f">
                <v:path arrowok="t" fillok="f" o:connecttype="none"/>
                <o:lock v:ext="edit" shapetype="t"/>
              </v:shapetype>
              <v:shape id="AutoShape 99" o:spid="_x0000_s1026" type="#_x0000_t32" style="position:absolute;margin-left:-12.9pt;margin-top:20.2pt;width:160.5pt;height:0;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"/>
            </w:pict>
          </mc:Fallback>
        </mc:AlternateContent>
      </w:r>
      <w:r w:rsidRPr="00A46573">
        <w:rPr>
          <w:rFonts w:ascii="Arial" w:hAnsi="Arial" w:cs="Arial"/>
          <w:b/>
          <w:noProof/>
          <w:sz w:val="24"/>
          <w:szCs w:val="24"/>
          <w:lang w:eastAsia="es-MX"/>
        </w:rPr>
        <mc:AlternateContent>
          <mc:Choice Requires="wps">
            <w:drawing>
              <wp:anchor distT="0" distB="0" distL="114300" distR="114300" simplePos="0" relativeHeight="251740672" behindDoc="0" locked="0" layoutInCell="1" allowOverlap="1">
                <wp:simplePos x="0" y="0"/>
                <wp:positionH relativeFrom="column">
                  <wp:posOffset>2674620</wp:posOffset>
                </wp:positionH>
                <wp:positionV relativeFrom="paragraph">
                  <wp:posOffset>256540</wp:posOffset>
                </wp:positionV>
                <wp:extent cx="2743200" cy="0"/>
                <wp:effectExtent l="9525" t="6350" r="9525" b="12700"/>
                <wp:wrapNone/>
                <wp:docPr id="1"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A8C7A" id="AutoShape 98" o:spid="_x0000_s1026" type="#_x0000_t32" style="position:absolute;margin-left:210.6pt;margin-top:20.2pt;width:3in;height:0;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"/>
            </w:pict>
          </mc:Fallback>
        </mc:AlternateContent>
      </w:r>
    </w:p>
    <w:p w:rsidR="00E62CAC" w:rsidRPr="00A46573" w:rsidRDefault="0031095E" w:rsidP="00902A0D">
      <w:pPr>
        <w:jc w:val="center"/>
        <w:rPr>
          <w:rFonts w:ascii="Arial" w:hAnsi="Arial" w:cs="Arial"/>
          <w:b/>
          <w:sz w:val="20"/>
          <w:szCs w:val="24"/>
        </w:rPr>
      </w:pPr>
      <w:r w:rsidRPr="00A46573">
        <w:rPr>
          <w:rFonts w:ascii="Arial" w:hAnsi="Arial" w:cs="Arial"/>
          <w:b/>
          <w:sz w:val="20"/>
          <w:szCs w:val="24"/>
        </w:rPr>
        <w:t xml:space="preserve">DIRECTORA DE DESARROLLO           </w:t>
      </w:r>
      <w:r w:rsidR="00902A0D" w:rsidRPr="00A46573">
        <w:rPr>
          <w:rFonts w:ascii="Arial" w:hAnsi="Arial" w:cs="Arial"/>
          <w:b/>
          <w:sz w:val="20"/>
          <w:szCs w:val="24"/>
        </w:rPr>
        <w:t xml:space="preserve">  </w:t>
      </w:r>
      <w:r w:rsidR="009274B5" w:rsidRPr="00A46573">
        <w:rPr>
          <w:rFonts w:ascii="Arial" w:hAnsi="Arial" w:cs="Arial"/>
          <w:b/>
          <w:sz w:val="20"/>
          <w:szCs w:val="24"/>
        </w:rPr>
        <w:t xml:space="preserve"> </w:t>
      </w:r>
      <w:r w:rsidRPr="00A46573">
        <w:rPr>
          <w:rFonts w:ascii="Arial" w:hAnsi="Arial" w:cs="Arial"/>
          <w:b/>
          <w:sz w:val="20"/>
          <w:szCs w:val="24"/>
        </w:rPr>
        <w:t>DIRECTOR</w:t>
      </w:r>
      <w:r w:rsidR="00902A0D" w:rsidRPr="00A46573">
        <w:rPr>
          <w:rFonts w:ascii="Arial" w:hAnsi="Arial" w:cs="Arial"/>
          <w:b/>
          <w:sz w:val="20"/>
          <w:szCs w:val="24"/>
        </w:rPr>
        <w:t xml:space="preserve">A GENERAL DE DESARROLLO URBANO </w:t>
      </w:r>
      <w:proofErr w:type="spellStart"/>
      <w:r w:rsidRPr="00A46573">
        <w:rPr>
          <w:rFonts w:ascii="Arial" w:hAnsi="Arial" w:cs="Arial"/>
          <w:b/>
          <w:sz w:val="20"/>
          <w:szCs w:val="24"/>
        </w:rPr>
        <w:t>URBANO</w:t>
      </w:r>
      <w:proofErr w:type="spellEnd"/>
      <w:r w:rsidRPr="00A46573">
        <w:rPr>
          <w:rFonts w:ascii="Arial" w:hAnsi="Arial" w:cs="Arial"/>
          <w:b/>
          <w:sz w:val="20"/>
          <w:szCs w:val="24"/>
        </w:rPr>
        <w:t xml:space="preserve"> Y ECOLOGIA     </w:t>
      </w:r>
      <w:r w:rsidR="00902A0D" w:rsidRPr="00A46573">
        <w:rPr>
          <w:rFonts w:ascii="Arial" w:hAnsi="Arial" w:cs="Arial"/>
          <w:b/>
          <w:sz w:val="20"/>
          <w:szCs w:val="24"/>
        </w:rPr>
        <w:t xml:space="preserve">                            </w:t>
      </w:r>
      <w:r w:rsidR="009274B5" w:rsidRPr="00A46573">
        <w:rPr>
          <w:rFonts w:ascii="Arial" w:hAnsi="Arial" w:cs="Arial"/>
          <w:b/>
          <w:sz w:val="20"/>
          <w:szCs w:val="24"/>
        </w:rPr>
        <w:t xml:space="preserve">OBRAS Y SERVICIOS PÚBLICOS </w:t>
      </w:r>
      <w:r w:rsidR="00902A0D" w:rsidRPr="00A46573">
        <w:rPr>
          <w:rFonts w:ascii="Arial" w:hAnsi="Arial" w:cs="Arial"/>
          <w:b/>
          <w:sz w:val="20"/>
          <w:szCs w:val="24"/>
        </w:rPr>
        <w:t>DE CALIDAD</w:t>
      </w:r>
      <w:r w:rsidR="009274B5" w:rsidRPr="00A46573">
        <w:rPr>
          <w:rFonts w:ascii="Arial" w:hAnsi="Arial" w:cs="Arial"/>
          <w:b/>
          <w:sz w:val="20"/>
          <w:szCs w:val="24"/>
        </w:rPr>
        <w:t xml:space="preserve">                                                                                                                                                                                  </w:t>
      </w:r>
      <w:r w:rsidR="00902A0D" w:rsidRPr="00A46573">
        <w:rPr>
          <w:rFonts w:ascii="Arial" w:hAnsi="Arial" w:cs="Arial"/>
          <w:b/>
          <w:sz w:val="20"/>
          <w:szCs w:val="24"/>
        </w:rPr>
        <w:t xml:space="preserve">                               </w:t>
      </w:r>
    </w:p>
    <w:p w:rsidR="00902A0D" w:rsidRDefault="00902A0D">
      <w:pPr>
        <w:rPr>
          <w:rFonts w:ascii="Arial" w:hAnsi="Arial" w:cs="Arial"/>
          <w:sz w:val="24"/>
          <w:u w:val="single"/>
        </w:rPr>
      </w:pPr>
    </w:p>
    <w:p w:rsidR="000917B0" w:rsidRPr="000917B0" w:rsidRDefault="000917B0" w:rsidP="000917B0">
      <w:pPr>
        <w:rPr>
          <w:rFonts w:ascii="Arial" w:hAnsi="Arial" w:cs="Arial"/>
          <w:sz w:val="24"/>
          <w:u w:val="single"/>
        </w:rPr>
      </w:pPr>
      <w:r w:rsidRPr="000917B0">
        <w:rPr>
          <w:rFonts w:ascii="Arial" w:hAnsi="Arial" w:cs="Arial"/>
          <w:sz w:val="24"/>
          <w:u w:val="single"/>
        </w:rPr>
        <w:lastRenderedPageBreak/>
        <w:t xml:space="preserve">Descripción del Puesto </w:t>
      </w:r>
    </w:p>
    <w:p w:rsidR="00922A29" w:rsidRPr="005451EC" w:rsidRDefault="00922A29" w:rsidP="00C2232E">
      <w:pPr>
        <w:tabs>
          <w:tab w:val="left" w:pos="9000"/>
        </w:tabs>
        <w:contextualSpacing/>
        <w:jc w:val="both"/>
        <w:rPr>
          <w:rFonts w:ascii="Arial" w:hAnsi="Arial" w:cs="Arial"/>
          <w:sz w:val="24"/>
          <w:szCs w:val="24"/>
          <w:u w:val="single"/>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442"/>
      </w:tblGrid>
      <w:tr w:rsidR="00BD6CBE" w:rsidRPr="00AC296B" w:rsidTr="007D68CB">
        <w:tc>
          <w:tcPr>
            <w:tcW w:w="3936" w:type="dxa"/>
          </w:tcPr>
          <w:p w:rsidR="00BD6CBE" w:rsidRPr="00AC296B" w:rsidRDefault="00BD6CBE" w:rsidP="00A07AA0">
            <w:pPr>
              <w:contextualSpacing/>
              <w:jc w:val="both"/>
              <w:rPr>
                <w:rFonts w:ascii="Arial" w:hAnsi="Arial" w:cs="Arial"/>
                <w:szCs w:val="24"/>
              </w:rPr>
            </w:pPr>
            <w:r w:rsidRPr="00AC296B">
              <w:rPr>
                <w:rFonts w:ascii="Arial" w:hAnsi="Arial" w:cs="Arial"/>
                <w:szCs w:val="24"/>
              </w:rPr>
              <w:t xml:space="preserve">TITULO DEL </w:t>
            </w:r>
            <w:r w:rsidR="00CF027A" w:rsidRPr="00AC296B">
              <w:rPr>
                <w:rFonts w:ascii="Arial" w:hAnsi="Arial" w:cs="Arial"/>
                <w:szCs w:val="24"/>
              </w:rPr>
              <w:t>PUESTO</w:t>
            </w:r>
            <w:r w:rsidRPr="00AC296B">
              <w:rPr>
                <w:rFonts w:ascii="Arial" w:hAnsi="Arial" w:cs="Arial"/>
                <w:szCs w:val="24"/>
              </w:rPr>
              <w:t>:</w:t>
            </w:r>
          </w:p>
        </w:tc>
        <w:tc>
          <w:tcPr>
            <w:tcW w:w="5442" w:type="dxa"/>
          </w:tcPr>
          <w:p w:rsidR="00BD6CBE" w:rsidRPr="00AC296B" w:rsidRDefault="00A628C0" w:rsidP="00A07AA0">
            <w:pPr>
              <w:contextualSpacing/>
              <w:jc w:val="both"/>
              <w:rPr>
                <w:rFonts w:ascii="Arial" w:hAnsi="Arial" w:cs="Arial"/>
                <w:b/>
                <w:szCs w:val="24"/>
              </w:rPr>
            </w:pPr>
            <w:r w:rsidRPr="00AC296B">
              <w:rPr>
                <w:rFonts w:ascii="Arial" w:hAnsi="Arial" w:cs="Arial"/>
                <w:b/>
                <w:szCs w:val="24"/>
              </w:rPr>
              <w:t xml:space="preserve">AUXILIAR B </w:t>
            </w:r>
            <w:r w:rsidR="00902A0D">
              <w:rPr>
                <w:rFonts w:ascii="Arial" w:hAnsi="Arial" w:cs="Arial"/>
                <w:b/>
                <w:szCs w:val="24"/>
              </w:rPr>
              <w:t>1 (</w:t>
            </w:r>
            <w:r w:rsidR="00F84E46">
              <w:rPr>
                <w:rFonts w:ascii="Arial" w:hAnsi="Arial" w:cs="Arial"/>
                <w:b/>
                <w:szCs w:val="24"/>
              </w:rPr>
              <w:t>JURIDICO)</w:t>
            </w:r>
          </w:p>
        </w:tc>
      </w:tr>
    </w:tbl>
    <w:p w:rsidR="00BD6CBE" w:rsidRPr="00AC296B" w:rsidRDefault="00BD6CBE" w:rsidP="00A07AA0">
      <w:pPr>
        <w:spacing w:line="240" w:lineRule="auto"/>
        <w:contextualSpacing/>
        <w:jc w:val="both"/>
        <w:rPr>
          <w:rFonts w:ascii="Arial" w:hAnsi="Arial" w:cs="Arial"/>
          <w:szCs w:val="24"/>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442"/>
      </w:tblGrid>
      <w:tr w:rsidR="00BD6CBE" w:rsidRPr="00AC296B" w:rsidTr="007D68CB">
        <w:tc>
          <w:tcPr>
            <w:tcW w:w="3936" w:type="dxa"/>
          </w:tcPr>
          <w:p w:rsidR="00BD6CBE" w:rsidRPr="00AC296B" w:rsidRDefault="00BD6CBE" w:rsidP="00A07AA0">
            <w:pPr>
              <w:contextualSpacing/>
              <w:jc w:val="both"/>
              <w:rPr>
                <w:rFonts w:ascii="Arial" w:hAnsi="Arial" w:cs="Arial"/>
                <w:szCs w:val="24"/>
              </w:rPr>
            </w:pPr>
            <w:r w:rsidRPr="00AC296B">
              <w:rPr>
                <w:rFonts w:ascii="Arial" w:hAnsi="Arial" w:cs="Arial"/>
                <w:szCs w:val="24"/>
              </w:rPr>
              <w:t>UNIDAD ADMINISTRATIVA:</w:t>
            </w:r>
          </w:p>
        </w:tc>
        <w:tc>
          <w:tcPr>
            <w:tcW w:w="5442" w:type="dxa"/>
          </w:tcPr>
          <w:p w:rsidR="00BD6CBE" w:rsidRPr="00AC296B" w:rsidRDefault="00C2232E" w:rsidP="00C2232E">
            <w:pPr>
              <w:contextualSpacing/>
              <w:jc w:val="both"/>
              <w:rPr>
                <w:rFonts w:ascii="Arial" w:hAnsi="Arial" w:cs="Arial"/>
                <w:szCs w:val="24"/>
              </w:rPr>
            </w:pPr>
            <w:r w:rsidRPr="00AC296B">
              <w:rPr>
                <w:rFonts w:ascii="Arial" w:hAnsi="Arial" w:cs="Arial"/>
                <w:szCs w:val="24"/>
              </w:rPr>
              <w:t>DIRECCION GENERAL DE DESARROLLO URBANO, OBRAS Y SERVICIOS PÚBLICOS DE CALIDAD</w:t>
            </w:r>
            <w:r w:rsidR="009D25EB" w:rsidRPr="00AC296B">
              <w:rPr>
                <w:rFonts w:ascii="Arial" w:hAnsi="Arial" w:cs="Arial"/>
                <w:szCs w:val="24"/>
              </w:rPr>
              <w:t>.</w:t>
            </w:r>
          </w:p>
        </w:tc>
      </w:tr>
    </w:tbl>
    <w:p w:rsidR="00BD6CBE" w:rsidRPr="00AC296B" w:rsidRDefault="00BD6CBE" w:rsidP="00A07AA0">
      <w:pPr>
        <w:spacing w:line="240" w:lineRule="auto"/>
        <w:contextualSpacing/>
        <w:jc w:val="both"/>
        <w:rPr>
          <w:rFonts w:ascii="Arial" w:hAnsi="Arial" w:cs="Arial"/>
          <w:szCs w:val="24"/>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442"/>
      </w:tblGrid>
      <w:tr w:rsidR="00BD6CBE" w:rsidRPr="00AC296B" w:rsidTr="007D68CB">
        <w:tc>
          <w:tcPr>
            <w:tcW w:w="3936" w:type="dxa"/>
          </w:tcPr>
          <w:p w:rsidR="00BD6CBE" w:rsidRPr="00AC296B" w:rsidRDefault="00BD6CBE" w:rsidP="00A07AA0">
            <w:pPr>
              <w:contextualSpacing/>
              <w:jc w:val="both"/>
              <w:rPr>
                <w:rFonts w:ascii="Arial" w:hAnsi="Arial" w:cs="Arial"/>
                <w:szCs w:val="24"/>
              </w:rPr>
            </w:pPr>
            <w:r w:rsidRPr="00AC296B">
              <w:rPr>
                <w:rFonts w:ascii="Arial" w:hAnsi="Arial" w:cs="Arial"/>
                <w:szCs w:val="24"/>
              </w:rPr>
              <w:t>AREA DE ADSCRIPCION:</w:t>
            </w:r>
          </w:p>
        </w:tc>
        <w:tc>
          <w:tcPr>
            <w:tcW w:w="5442" w:type="dxa"/>
          </w:tcPr>
          <w:p w:rsidR="00BD6CBE" w:rsidRPr="00AC296B" w:rsidRDefault="00C2232E" w:rsidP="00A07AA0">
            <w:pPr>
              <w:contextualSpacing/>
              <w:jc w:val="both"/>
              <w:rPr>
                <w:rFonts w:ascii="Arial" w:hAnsi="Arial" w:cs="Arial"/>
                <w:szCs w:val="24"/>
              </w:rPr>
            </w:pPr>
            <w:r w:rsidRPr="00AC296B">
              <w:rPr>
                <w:rFonts w:ascii="Arial" w:hAnsi="Arial" w:cs="Arial"/>
                <w:szCs w:val="24"/>
              </w:rPr>
              <w:t xml:space="preserve"> DIRECCION DE DESARROLLO URBANO Y ECOLOGÍA</w:t>
            </w:r>
          </w:p>
        </w:tc>
      </w:tr>
    </w:tbl>
    <w:p w:rsidR="00BD6CBE" w:rsidRPr="00AC296B" w:rsidRDefault="00BD6CBE" w:rsidP="00A07AA0">
      <w:pPr>
        <w:spacing w:line="240" w:lineRule="auto"/>
        <w:contextualSpacing/>
        <w:jc w:val="both"/>
        <w:rPr>
          <w:rFonts w:ascii="Arial" w:hAnsi="Arial" w:cs="Arial"/>
          <w:szCs w:val="24"/>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442"/>
      </w:tblGrid>
      <w:tr w:rsidR="00BD6CBE" w:rsidRPr="00AC296B" w:rsidTr="007D68CB">
        <w:tc>
          <w:tcPr>
            <w:tcW w:w="3936" w:type="dxa"/>
          </w:tcPr>
          <w:p w:rsidR="00BD6CBE" w:rsidRPr="00AC296B" w:rsidRDefault="00BD6CBE" w:rsidP="00A07AA0">
            <w:pPr>
              <w:contextualSpacing/>
              <w:jc w:val="both"/>
              <w:rPr>
                <w:rFonts w:ascii="Arial" w:hAnsi="Arial" w:cs="Arial"/>
                <w:szCs w:val="24"/>
              </w:rPr>
            </w:pPr>
            <w:r w:rsidRPr="00AC296B">
              <w:rPr>
                <w:rFonts w:ascii="Arial" w:hAnsi="Arial" w:cs="Arial"/>
                <w:szCs w:val="24"/>
              </w:rPr>
              <w:t>A QUIEN REPORTA:</w:t>
            </w:r>
          </w:p>
        </w:tc>
        <w:tc>
          <w:tcPr>
            <w:tcW w:w="5442" w:type="dxa"/>
          </w:tcPr>
          <w:p w:rsidR="00BD6CBE" w:rsidRPr="00AC296B" w:rsidRDefault="00BD6CBE" w:rsidP="00A07AA0">
            <w:pPr>
              <w:contextualSpacing/>
              <w:jc w:val="both"/>
              <w:rPr>
                <w:rFonts w:ascii="Arial" w:hAnsi="Arial" w:cs="Arial"/>
                <w:szCs w:val="24"/>
              </w:rPr>
            </w:pPr>
            <w:r w:rsidRPr="00AC296B">
              <w:rPr>
                <w:rFonts w:ascii="Arial" w:hAnsi="Arial" w:cs="Arial"/>
                <w:szCs w:val="24"/>
              </w:rPr>
              <w:t xml:space="preserve">DIRECTOR DE DESARROLLO URBANO Y </w:t>
            </w:r>
            <w:r w:rsidR="00C1296C" w:rsidRPr="00AC296B">
              <w:rPr>
                <w:rFonts w:ascii="Arial" w:hAnsi="Arial" w:cs="Arial"/>
                <w:szCs w:val="24"/>
              </w:rPr>
              <w:t>ECOLOGÍA</w:t>
            </w:r>
            <w:r w:rsidR="009D25EB" w:rsidRPr="00AC296B">
              <w:rPr>
                <w:rFonts w:ascii="Arial" w:hAnsi="Arial" w:cs="Arial"/>
                <w:szCs w:val="24"/>
              </w:rPr>
              <w:t>.</w:t>
            </w:r>
          </w:p>
        </w:tc>
      </w:tr>
    </w:tbl>
    <w:p w:rsidR="00BD6CBE" w:rsidRPr="00AC296B" w:rsidRDefault="00BD6CBE" w:rsidP="00A07AA0">
      <w:pPr>
        <w:spacing w:line="240" w:lineRule="auto"/>
        <w:contextualSpacing/>
        <w:jc w:val="both"/>
        <w:rPr>
          <w:rFonts w:ascii="Arial" w:hAnsi="Arial" w:cs="Arial"/>
          <w:szCs w:val="24"/>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442"/>
      </w:tblGrid>
      <w:tr w:rsidR="00BD6CBE" w:rsidRPr="00AC296B" w:rsidTr="007D68CB">
        <w:tc>
          <w:tcPr>
            <w:tcW w:w="3936" w:type="dxa"/>
          </w:tcPr>
          <w:p w:rsidR="00BD6CBE" w:rsidRPr="00AC296B" w:rsidRDefault="00BD6CBE" w:rsidP="00A07AA0">
            <w:pPr>
              <w:contextualSpacing/>
              <w:jc w:val="both"/>
              <w:rPr>
                <w:rFonts w:ascii="Arial" w:hAnsi="Arial" w:cs="Arial"/>
                <w:szCs w:val="24"/>
              </w:rPr>
            </w:pPr>
            <w:r w:rsidRPr="00AC296B">
              <w:rPr>
                <w:rFonts w:ascii="Arial" w:hAnsi="Arial" w:cs="Arial"/>
                <w:szCs w:val="24"/>
              </w:rPr>
              <w:t>A QUIEN SUPERVISA:</w:t>
            </w:r>
          </w:p>
        </w:tc>
        <w:tc>
          <w:tcPr>
            <w:tcW w:w="5442" w:type="dxa"/>
          </w:tcPr>
          <w:p w:rsidR="00BD6CBE" w:rsidRPr="00AC296B" w:rsidRDefault="008F66B2" w:rsidP="00A07AA0">
            <w:pPr>
              <w:contextualSpacing/>
              <w:jc w:val="both"/>
              <w:rPr>
                <w:rFonts w:ascii="Arial" w:hAnsi="Arial" w:cs="Arial"/>
                <w:szCs w:val="24"/>
              </w:rPr>
            </w:pPr>
            <w:r w:rsidRPr="00AC296B">
              <w:rPr>
                <w:rFonts w:ascii="Arial" w:hAnsi="Arial" w:cs="Arial"/>
                <w:szCs w:val="24"/>
              </w:rPr>
              <w:t>NO APLICA</w:t>
            </w:r>
          </w:p>
        </w:tc>
      </w:tr>
    </w:tbl>
    <w:p w:rsidR="00BD6CBE" w:rsidRPr="00AC296B" w:rsidRDefault="00BD6CBE" w:rsidP="00A07AA0">
      <w:pPr>
        <w:spacing w:line="240" w:lineRule="auto"/>
        <w:contextualSpacing/>
        <w:jc w:val="both"/>
        <w:rPr>
          <w:rFonts w:ascii="Arial" w:hAnsi="Arial" w:cs="Arial"/>
          <w:szCs w:val="24"/>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442"/>
      </w:tblGrid>
      <w:tr w:rsidR="00BD6CBE" w:rsidRPr="00AC296B" w:rsidTr="007D68CB">
        <w:tc>
          <w:tcPr>
            <w:tcW w:w="3936" w:type="dxa"/>
          </w:tcPr>
          <w:p w:rsidR="00BD6CBE" w:rsidRPr="00AC296B" w:rsidRDefault="00BD6CBE" w:rsidP="00A07AA0">
            <w:pPr>
              <w:contextualSpacing/>
              <w:jc w:val="both"/>
              <w:rPr>
                <w:rFonts w:ascii="Arial" w:hAnsi="Arial" w:cs="Arial"/>
                <w:szCs w:val="24"/>
              </w:rPr>
            </w:pPr>
            <w:r w:rsidRPr="00AC296B">
              <w:rPr>
                <w:rFonts w:ascii="Arial" w:hAnsi="Arial" w:cs="Arial"/>
                <w:szCs w:val="24"/>
              </w:rPr>
              <w:t xml:space="preserve">N° DE PERSONAS EN EL </w:t>
            </w:r>
            <w:r w:rsidR="00CF027A" w:rsidRPr="00AC296B">
              <w:rPr>
                <w:rFonts w:ascii="Arial" w:hAnsi="Arial" w:cs="Arial"/>
                <w:szCs w:val="24"/>
              </w:rPr>
              <w:t>PUESTO</w:t>
            </w:r>
            <w:r w:rsidRPr="00AC296B">
              <w:rPr>
                <w:rFonts w:ascii="Arial" w:hAnsi="Arial" w:cs="Arial"/>
                <w:szCs w:val="24"/>
              </w:rPr>
              <w:t>:</w:t>
            </w:r>
          </w:p>
        </w:tc>
        <w:tc>
          <w:tcPr>
            <w:tcW w:w="5442" w:type="dxa"/>
          </w:tcPr>
          <w:p w:rsidR="00BD6CBE" w:rsidRPr="00AC296B" w:rsidRDefault="00BD6CBE" w:rsidP="00A07AA0">
            <w:pPr>
              <w:contextualSpacing/>
              <w:jc w:val="both"/>
              <w:rPr>
                <w:rFonts w:ascii="Arial" w:hAnsi="Arial" w:cs="Arial"/>
                <w:szCs w:val="24"/>
              </w:rPr>
            </w:pPr>
            <w:r w:rsidRPr="00AC296B">
              <w:rPr>
                <w:rFonts w:ascii="Arial" w:hAnsi="Arial" w:cs="Arial"/>
                <w:szCs w:val="24"/>
              </w:rPr>
              <w:t>1</w:t>
            </w:r>
          </w:p>
        </w:tc>
      </w:tr>
    </w:tbl>
    <w:p w:rsidR="00BD6CBE" w:rsidRPr="00AC296B" w:rsidRDefault="00BD6CBE" w:rsidP="00A07AA0">
      <w:pPr>
        <w:spacing w:line="240" w:lineRule="auto"/>
        <w:contextualSpacing/>
        <w:jc w:val="both"/>
        <w:rPr>
          <w:rFonts w:ascii="Arial" w:hAnsi="Arial" w:cs="Arial"/>
          <w:szCs w:val="24"/>
        </w:rPr>
      </w:pPr>
    </w:p>
    <w:p w:rsidR="00BD6CBE" w:rsidRPr="00AC296B" w:rsidRDefault="00BD6CBE" w:rsidP="00A07AA0">
      <w:pPr>
        <w:spacing w:line="240" w:lineRule="auto"/>
        <w:contextualSpacing/>
        <w:jc w:val="both"/>
        <w:rPr>
          <w:rFonts w:ascii="Arial" w:hAnsi="Arial" w:cs="Arial"/>
          <w:szCs w:val="24"/>
        </w:rPr>
      </w:pPr>
      <w:r w:rsidRPr="00AC296B">
        <w:rPr>
          <w:rFonts w:ascii="Arial" w:hAnsi="Arial" w:cs="Arial"/>
          <w:szCs w:val="24"/>
        </w:rPr>
        <w:t xml:space="preserve">REQUERIMIENTOS DEL </w:t>
      </w:r>
      <w:r w:rsidR="00CF027A" w:rsidRPr="00AC296B">
        <w:rPr>
          <w:rFonts w:ascii="Arial" w:hAnsi="Arial" w:cs="Arial"/>
          <w:szCs w:val="24"/>
        </w:rPr>
        <w:t>PUESTO</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442"/>
      </w:tblGrid>
      <w:tr w:rsidR="00BD6CBE" w:rsidRPr="00AC296B" w:rsidTr="007D68CB">
        <w:tc>
          <w:tcPr>
            <w:tcW w:w="3936" w:type="dxa"/>
          </w:tcPr>
          <w:p w:rsidR="00BD6CBE" w:rsidRPr="00AC296B" w:rsidRDefault="00BD6CBE" w:rsidP="00A07AA0">
            <w:pPr>
              <w:contextualSpacing/>
              <w:jc w:val="both"/>
              <w:rPr>
                <w:rFonts w:ascii="Arial" w:hAnsi="Arial" w:cs="Arial"/>
                <w:szCs w:val="24"/>
              </w:rPr>
            </w:pPr>
            <w:r w:rsidRPr="00AC296B">
              <w:rPr>
                <w:rFonts w:ascii="Arial" w:hAnsi="Arial" w:cs="Arial"/>
                <w:szCs w:val="24"/>
              </w:rPr>
              <w:t>ESCOLARIDAD:</w:t>
            </w:r>
          </w:p>
        </w:tc>
        <w:tc>
          <w:tcPr>
            <w:tcW w:w="5442" w:type="dxa"/>
          </w:tcPr>
          <w:p w:rsidR="00BD6CBE" w:rsidRPr="00AC296B" w:rsidRDefault="00BD6CBE" w:rsidP="00A07AA0">
            <w:pPr>
              <w:contextualSpacing/>
              <w:jc w:val="both"/>
              <w:rPr>
                <w:rFonts w:ascii="Arial" w:hAnsi="Arial" w:cs="Arial"/>
                <w:szCs w:val="24"/>
              </w:rPr>
            </w:pPr>
            <w:r w:rsidRPr="00AC296B">
              <w:rPr>
                <w:rFonts w:ascii="Arial" w:hAnsi="Arial" w:cs="Arial"/>
                <w:szCs w:val="24"/>
              </w:rPr>
              <w:t>LICENCIATURA EN DERECHO</w:t>
            </w:r>
          </w:p>
        </w:tc>
      </w:tr>
    </w:tbl>
    <w:p w:rsidR="00BD6CBE" w:rsidRPr="00AC296B" w:rsidRDefault="00BD6CBE" w:rsidP="00A07AA0">
      <w:pPr>
        <w:spacing w:line="240" w:lineRule="auto"/>
        <w:contextualSpacing/>
        <w:jc w:val="both"/>
        <w:rPr>
          <w:rFonts w:ascii="Arial" w:hAnsi="Arial" w:cs="Arial"/>
          <w:szCs w:val="24"/>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442"/>
      </w:tblGrid>
      <w:tr w:rsidR="00BD6CBE" w:rsidRPr="00AC296B" w:rsidTr="007D68CB">
        <w:tc>
          <w:tcPr>
            <w:tcW w:w="3936" w:type="dxa"/>
          </w:tcPr>
          <w:p w:rsidR="00BD6CBE" w:rsidRPr="00AC296B" w:rsidRDefault="00BD6CBE" w:rsidP="00A07AA0">
            <w:pPr>
              <w:contextualSpacing/>
              <w:jc w:val="both"/>
              <w:rPr>
                <w:rFonts w:ascii="Arial" w:hAnsi="Arial" w:cs="Arial"/>
                <w:szCs w:val="24"/>
              </w:rPr>
            </w:pPr>
            <w:r w:rsidRPr="00AC296B">
              <w:rPr>
                <w:rFonts w:ascii="Arial" w:hAnsi="Arial" w:cs="Arial"/>
                <w:szCs w:val="24"/>
              </w:rPr>
              <w:t>AÑOS DE EXPERIENCIA:</w:t>
            </w:r>
          </w:p>
        </w:tc>
        <w:tc>
          <w:tcPr>
            <w:tcW w:w="5442" w:type="dxa"/>
          </w:tcPr>
          <w:p w:rsidR="00BD6CBE" w:rsidRPr="00AC296B" w:rsidRDefault="00BD6CBE" w:rsidP="00A07AA0">
            <w:pPr>
              <w:contextualSpacing/>
              <w:jc w:val="both"/>
              <w:rPr>
                <w:rFonts w:ascii="Arial" w:hAnsi="Arial" w:cs="Arial"/>
                <w:szCs w:val="24"/>
              </w:rPr>
            </w:pPr>
            <w:r w:rsidRPr="00AC296B">
              <w:rPr>
                <w:rFonts w:ascii="Arial" w:hAnsi="Arial" w:cs="Arial"/>
                <w:szCs w:val="24"/>
              </w:rPr>
              <w:t>3 AÑOS MINIMO</w:t>
            </w:r>
          </w:p>
        </w:tc>
      </w:tr>
    </w:tbl>
    <w:p w:rsidR="00BD6CBE" w:rsidRPr="00AC296B" w:rsidRDefault="00BD6CBE" w:rsidP="00A07AA0">
      <w:pPr>
        <w:spacing w:line="240" w:lineRule="auto"/>
        <w:contextualSpacing/>
        <w:jc w:val="both"/>
        <w:rPr>
          <w:rFonts w:ascii="Arial" w:hAnsi="Arial" w:cs="Arial"/>
          <w:szCs w:val="24"/>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442"/>
      </w:tblGrid>
      <w:tr w:rsidR="00BD6CBE" w:rsidRPr="00AC296B" w:rsidTr="007D68CB">
        <w:tc>
          <w:tcPr>
            <w:tcW w:w="3936" w:type="dxa"/>
          </w:tcPr>
          <w:p w:rsidR="00BD6CBE" w:rsidRPr="00AC296B" w:rsidRDefault="00BD6CBE" w:rsidP="00A07AA0">
            <w:pPr>
              <w:contextualSpacing/>
              <w:jc w:val="both"/>
              <w:rPr>
                <w:rFonts w:ascii="Arial" w:hAnsi="Arial" w:cs="Arial"/>
                <w:szCs w:val="24"/>
              </w:rPr>
            </w:pPr>
            <w:r w:rsidRPr="00AC296B">
              <w:rPr>
                <w:rFonts w:ascii="Arial" w:hAnsi="Arial" w:cs="Arial"/>
                <w:szCs w:val="24"/>
              </w:rPr>
              <w:t>CONOCIMIENTOS BASICOS:</w:t>
            </w:r>
          </w:p>
        </w:tc>
        <w:tc>
          <w:tcPr>
            <w:tcW w:w="5442" w:type="dxa"/>
          </w:tcPr>
          <w:p w:rsidR="00BD6CBE" w:rsidRPr="00AC296B" w:rsidRDefault="00255F31" w:rsidP="00A07AA0">
            <w:pPr>
              <w:contextualSpacing/>
              <w:jc w:val="both"/>
              <w:rPr>
                <w:rFonts w:ascii="Arial" w:hAnsi="Arial" w:cs="Arial"/>
                <w:szCs w:val="24"/>
              </w:rPr>
            </w:pPr>
            <w:r w:rsidRPr="00AC296B">
              <w:rPr>
                <w:rFonts w:ascii="Arial" w:hAnsi="Arial" w:cs="Arial"/>
                <w:szCs w:val="24"/>
              </w:rPr>
              <w:t>COMPUTACIÓ</w:t>
            </w:r>
            <w:r w:rsidR="00BD6CBE" w:rsidRPr="00AC296B">
              <w:rPr>
                <w:rFonts w:ascii="Arial" w:hAnsi="Arial" w:cs="Arial"/>
                <w:szCs w:val="24"/>
              </w:rPr>
              <w:t>N</w:t>
            </w:r>
          </w:p>
        </w:tc>
      </w:tr>
    </w:tbl>
    <w:p w:rsidR="00BD6CBE" w:rsidRPr="00AC296B" w:rsidRDefault="00BD6CBE" w:rsidP="00A07AA0">
      <w:pPr>
        <w:spacing w:line="240" w:lineRule="auto"/>
        <w:contextualSpacing/>
        <w:jc w:val="both"/>
        <w:rPr>
          <w:rFonts w:ascii="Arial" w:hAnsi="Arial" w:cs="Arial"/>
          <w:szCs w:val="24"/>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442"/>
      </w:tblGrid>
      <w:tr w:rsidR="00BD6CBE" w:rsidRPr="00AC296B" w:rsidTr="007D68CB">
        <w:tc>
          <w:tcPr>
            <w:tcW w:w="3936" w:type="dxa"/>
          </w:tcPr>
          <w:p w:rsidR="00BD6CBE" w:rsidRPr="00AC296B" w:rsidRDefault="00BD6CBE" w:rsidP="00A07AA0">
            <w:pPr>
              <w:contextualSpacing/>
              <w:jc w:val="both"/>
              <w:rPr>
                <w:rFonts w:ascii="Arial" w:hAnsi="Arial" w:cs="Arial"/>
                <w:szCs w:val="24"/>
              </w:rPr>
            </w:pPr>
            <w:r w:rsidRPr="00AC296B">
              <w:rPr>
                <w:rFonts w:ascii="Arial" w:hAnsi="Arial" w:cs="Arial"/>
                <w:szCs w:val="24"/>
              </w:rPr>
              <w:t>HABILIDADES:</w:t>
            </w:r>
          </w:p>
        </w:tc>
        <w:tc>
          <w:tcPr>
            <w:tcW w:w="5442" w:type="dxa"/>
          </w:tcPr>
          <w:p w:rsidR="00BD6CBE" w:rsidRPr="00AC296B" w:rsidRDefault="00E75184" w:rsidP="00A07AA0">
            <w:pPr>
              <w:contextualSpacing/>
              <w:jc w:val="both"/>
              <w:rPr>
                <w:rFonts w:ascii="Arial" w:hAnsi="Arial" w:cs="Arial"/>
                <w:szCs w:val="24"/>
              </w:rPr>
            </w:pPr>
            <w:r w:rsidRPr="00AC296B">
              <w:rPr>
                <w:rFonts w:ascii="Arial" w:hAnsi="Arial" w:cs="Arial"/>
                <w:szCs w:val="24"/>
              </w:rPr>
              <w:t>CONOCIMIENTO DE LA LEGISLACIÓ</w:t>
            </w:r>
            <w:r w:rsidR="00BD6CBE" w:rsidRPr="00AC296B">
              <w:rPr>
                <w:rFonts w:ascii="Arial" w:hAnsi="Arial" w:cs="Arial"/>
                <w:szCs w:val="24"/>
              </w:rPr>
              <w:t>N APLICABLE EN LA MATERIA, ACTUALIZACION CONSTANTE.</w:t>
            </w:r>
          </w:p>
        </w:tc>
      </w:tr>
    </w:tbl>
    <w:p w:rsidR="00BD6CBE" w:rsidRPr="001D71AD" w:rsidRDefault="00BD6CBE" w:rsidP="00A07AA0">
      <w:pPr>
        <w:contextualSpacing/>
        <w:jc w:val="both"/>
        <w:rPr>
          <w:rFonts w:ascii="Arial" w:hAnsi="Arial" w:cs="Arial"/>
          <w:sz w:val="24"/>
          <w:szCs w:val="24"/>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78"/>
      </w:tblGrid>
      <w:tr w:rsidR="00BD6CBE" w:rsidRPr="00AC296B" w:rsidTr="007D68CB">
        <w:trPr>
          <w:trHeight w:val="1206"/>
        </w:trPr>
        <w:tc>
          <w:tcPr>
            <w:tcW w:w="9378" w:type="dxa"/>
          </w:tcPr>
          <w:p w:rsidR="00BD6CBE" w:rsidRPr="00AC296B" w:rsidRDefault="00255F31" w:rsidP="00BA50B1">
            <w:pPr>
              <w:spacing w:after="0"/>
              <w:jc w:val="center"/>
              <w:rPr>
                <w:rFonts w:ascii="Arial" w:hAnsi="Arial" w:cs="Arial"/>
                <w:b/>
              </w:rPr>
            </w:pPr>
            <w:r w:rsidRPr="00AC296B">
              <w:rPr>
                <w:rFonts w:ascii="Arial" w:hAnsi="Arial" w:cs="Arial"/>
                <w:b/>
              </w:rPr>
              <w:t>DESCRIPCIÓN</w:t>
            </w:r>
            <w:r w:rsidR="00BD6CBE" w:rsidRPr="00AC296B">
              <w:rPr>
                <w:rFonts w:ascii="Arial" w:hAnsi="Arial" w:cs="Arial"/>
                <w:b/>
              </w:rPr>
              <w:t xml:space="preserve"> GENERAL DE </w:t>
            </w:r>
            <w:r w:rsidR="00CF027A" w:rsidRPr="00AC296B">
              <w:rPr>
                <w:rFonts w:ascii="Arial" w:hAnsi="Arial" w:cs="Arial"/>
                <w:b/>
              </w:rPr>
              <w:t>PUESTO</w:t>
            </w:r>
            <w:r w:rsidR="00BD6CBE" w:rsidRPr="00AC296B">
              <w:rPr>
                <w:rFonts w:ascii="Arial" w:hAnsi="Arial" w:cs="Arial"/>
                <w:b/>
              </w:rPr>
              <w:t>.</w:t>
            </w:r>
          </w:p>
          <w:p w:rsidR="00BD6CBE" w:rsidRPr="00AC296B" w:rsidRDefault="00BD6CBE" w:rsidP="00A07AA0">
            <w:pPr>
              <w:spacing w:after="0"/>
              <w:jc w:val="both"/>
              <w:rPr>
                <w:rFonts w:ascii="Arial" w:hAnsi="Arial" w:cs="Arial"/>
              </w:rPr>
            </w:pPr>
            <w:r w:rsidRPr="00AC296B">
              <w:rPr>
                <w:rFonts w:ascii="Arial" w:hAnsi="Arial" w:cs="Arial"/>
              </w:rPr>
              <w:t xml:space="preserve">EMITIR OPINIONES JURIDICAS RESPECTO DE ASUNTOS DIVERSOS EN EL AREA DE DESARROLLO URBANO Y </w:t>
            </w:r>
            <w:r w:rsidR="00C1296C" w:rsidRPr="00AC296B">
              <w:rPr>
                <w:rFonts w:ascii="Arial" w:hAnsi="Arial" w:cs="Arial"/>
              </w:rPr>
              <w:t>ECOLOGÍA</w:t>
            </w:r>
            <w:r w:rsidRPr="00AC296B">
              <w:rPr>
                <w:rFonts w:ascii="Arial" w:hAnsi="Arial" w:cs="Arial"/>
              </w:rPr>
              <w:t>.</w:t>
            </w:r>
          </w:p>
        </w:tc>
      </w:tr>
    </w:tbl>
    <w:p w:rsidR="00BD6CBE" w:rsidRDefault="00BD6CBE" w:rsidP="00A07AA0">
      <w:pPr>
        <w:jc w:val="both"/>
        <w:rPr>
          <w:rFonts w:ascii="Arial" w:hAnsi="Arial" w:cs="Arial"/>
        </w:rPr>
      </w:pPr>
    </w:p>
    <w:p w:rsidR="007D68CB" w:rsidRDefault="007D68CB" w:rsidP="00D120BD">
      <w:pPr>
        <w:jc w:val="center"/>
        <w:rPr>
          <w:rFonts w:ascii="Arial" w:hAnsi="Arial" w:cs="Arial"/>
        </w:rPr>
      </w:pPr>
    </w:p>
    <w:p w:rsidR="00AA0755" w:rsidRDefault="00AA0755" w:rsidP="00D120BD">
      <w:pPr>
        <w:jc w:val="center"/>
        <w:rPr>
          <w:rFonts w:ascii="Arial" w:hAnsi="Arial" w:cs="Arial"/>
        </w:rPr>
      </w:pPr>
    </w:p>
    <w:p w:rsidR="00D120BD" w:rsidRPr="00C2232E" w:rsidRDefault="00D120BD" w:rsidP="00D120BD">
      <w:pPr>
        <w:pStyle w:val="Sinespaciado"/>
        <w:jc w:val="center"/>
        <w:rPr>
          <w:rFonts w:ascii="Arial" w:hAnsi="Arial" w:cs="Arial"/>
          <w:b/>
        </w:rPr>
      </w:pPr>
      <w:r w:rsidRPr="00C2232E">
        <w:rPr>
          <w:rFonts w:ascii="Arial" w:hAnsi="Arial" w:cs="Arial"/>
          <w:b/>
        </w:rPr>
        <w:t>DIRECTORA DE DESARROLLO</w:t>
      </w:r>
    </w:p>
    <w:p w:rsidR="00D120BD" w:rsidRDefault="00D120BD" w:rsidP="00D120BD">
      <w:pPr>
        <w:jc w:val="center"/>
        <w:rPr>
          <w:rFonts w:ascii="Arial" w:hAnsi="Arial" w:cs="Arial"/>
          <w:b/>
          <w:sz w:val="24"/>
          <w:szCs w:val="24"/>
        </w:rPr>
      </w:pPr>
      <w:r w:rsidRPr="00C2232E">
        <w:rPr>
          <w:rFonts w:ascii="Arial" w:hAnsi="Arial" w:cs="Arial"/>
          <w:b/>
        </w:rPr>
        <w:t>URBANO Y   ECOLOGIA</w:t>
      </w:r>
    </w:p>
    <w:p w:rsidR="007D68CB" w:rsidRDefault="007D68CB" w:rsidP="00A07AA0">
      <w:pPr>
        <w:jc w:val="both"/>
        <w:rPr>
          <w:rFonts w:ascii="Arial" w:hAnsi="Arial" w:cs="Arial"/>
        </w:rPr>
      </w:pPr>
    </w:p>
    <w:p w:rsidR="007D68CB" w:rsidRPr="00AC296B" w:rsidRDefault="007D68CB" w:rsidP="00A07AA0">
      <w:pPr>
        <w:jc w:val="both"/>
        <w:rPr>
          <w:rFonts w:ascii="Arial" w:hAnsi="Arial" w:cs="Arial"/>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78"/>
      </w:tblGrid>
      <w:tr w:rsidR="00BD6CBE" w:rsidRPr="00AC296B" w:rsidTr="007D68CB">
        <w:trPr>
          <w:trHeight w:val="876"/>
        </w:trPr>
        <w:tc>
          <w:tcPr>
            <w:tcW w:w="9378" w:type="dxa"/>
          </w:tcPr>
          <w:p w:rsidR="00BD6CBE" w:rsidRPr="00AC296B" w:rsidRDefault="00BD6CBE" w:rsidP="00BA50B1">
            <w:pPr>
              <w:spacing w:after="0"/>
              <w:jc w:val="center"/>
              <w:rPr>
                <w:rFonts w:ascii="Arial" w:hAnsi="Arial" w:cs="Arial"/>
                <w:b/>
              </w:rPr>
            </w:pPr>
            <w:r w:rsidRPr="00AC296B">
              <w:rPr>
                <w:rFonts w:ascii="Arial" w:hAnsi="Arial" w:cs="Arial"/>
                <w:b/>
              </w:rPr>
              <w:t>FUNCIONES PRINCIPALES.</w:t>
            </w:r>
          </w:p>
          <w:p w:rsidR="00BD6CBE" w:rsidRPr="00AC296B" w:rsidRDefault="00BD6CBE" w:rsidP="00E021C9">
            <w:pPr>
              <w:pStyle w:val="Prrafodelista"/>
              <w:numPr>
                <w:ilvl w:val="0"/>
                <w:numId w:val="8"/>
              </w:numPr>
              <w:spacing w:after="0"/>
              <w:jc w:val="both"/>
              <w:rPr>
                <w:rFonts w:ascii="Arial" w:hAnsi="Arial" w:cs="Arial"/>
              </w:rPr>
            </w:pPr>
            <w:r w:rsidRPr="00AC296B">
              <w:rPr>
                <w:rFonts w:ascii="Arial" w:hAnsi="Arial" w:cs="Arial"/>
              </w:rPr>
              <w:t>REVISAR LA APLICACIÓN DE LA NORMATIVIDAD EN ASUNTOS DIVERSOS EN EL AREA DE DESARROLLO URBANO Y ECOLOGÍA.</w:t>
            </w:r>
          </w:p>
          <w:p w:rsidR="0091499F" w:rsidRPr="00AC296B" w:rsidRDefault="00CE7AFF" w:rsidP="00E021C9">
            <w:pPr>
              <w:pStyle w:val="Prrafodelista"/>
              <w:numPr>
                <w:ilvl w:val="0"/>
                <w:numId w:val="8"/>
              </w:numPr>
              <w:spacing w:after="0"/>
              <w:jc w:val="both"/>
              <w:rPr>
                <w:rFonts w:ascii="Arial" w:hAnsi="Arial" w:cs="Arial"/>
              </w:rPr>
            </w:pPr>
            <w:r w:rsidRPr="00AC296B">
              <w:rPr>
                <w:rFonts w:ascii="Arial" w:hAnsi="Arial" w:cs="Arial"/>
              </w:rPr>
              <w:t xml:space="preserve">DAR RESPUESTA EN TIEMPO Y FORMA A LOS </w:t>
            </w:r>
            <w:r w:rsidR="001063BB" w:rsidRPr="00AC296B">
              <w:rPr>
                <w:rFonts w:ascii="Arial" w:hAnsi="Arial" w:cs="Arial"/>
              </w:rPr>
              <w:t>INFORMES JUSTIFICADOS Y PREVIOS QUE SOLICITEN LAS AUTORIDADES FEDERALES</w:t>
            </w:r>
            <w:r w:rsidRPr="00AC296B">
              <w:rPr>
                <w:rFonts w:ascii="Arial" w:hAnsi="Arial" w:cs="Arial"/>
              </w:rPr>
              <w:t>.</w:t>
            </w:r>
          </w:p>
          <w:p w:rsidR="0091499F" w:rsidRPr="00AC296B" w:rsidRDefault="0091499F" w:rsidP="00E021C9">
            <w:pPr>
              <w:pStyle w:val="Prrafodelista"/>
              <w:numPr>
                <w:ilvl w:val="0"/>
                <w:numId w:val="8"/>
              </w:numPr>
              <w:spacing w:after="0"/>
              <w:jc w:val="both"/>
              <w:rPr>
                <w:rFonts w:ascii="Arial" w:hAnsi="Arial" w:cs="Arial"/>
              </w:rPr>
            </w:pPr>
            <w:r w:rsidRPr="00AC296B">
              <w:rPr>
                <w:rFonts w:ascii="Arial" w:hAnsi="Arial" w:cs="Arial"/>
                <w:bCs/>
              </w:rPr>
              <w:t>CUMPLIR CON LA MAXIMA DILIGENCIA EN EL MARCO NORMATIVO QUE RIGEN EN SU ACUAR EN SU AREA.</w:t>
            </w:r>
          </w:p>
          <w:p w:rsidR="0091499F" w:rsidRPr="00AC296B" w:rsidRDefault="008C04E0" w:rsidP="00E021C9">
            <w:pPr>
              <w:pStyle w:val="Prrafodelista"/>
              <w:numPr>
                <w:ilvl w:val="0"/>
                <w:numId w:val="8"/>
              </w:numPr>
              <w:spacing w:after="0"/>
              <w:jc w:val="both"/>
              <w:rPr>
                <w:rFonts w:ascii="Arial" w:hAnsi="Arial" w:cs="Arial"/>
              </w:rPr>
            </w:pPr>
            <w:r w:rsidRPr="00AC296B">
              <w:rPr>
                <w:rFonts w:ascii="Arial" w:hAnsi="Arial" w:cs="Arial"/>
                <w:bCs/>
              </w:rPr>
              <w:t>Y LAS DEMAS INHERENTES AL CAR</w:t>
            </w:r>
            <w:r w:rsidR="0091499F" w:rsidRPr="00AC296B">
              <w:rPr>
                <w:rFonts w:ascii="Arial" w:hAnsi="Arial" w:cs="Arial"/>
                <w:bCs/>
              </w:rPr>
              <w:t>GO QUE DESEMPEÑAN DENTRO DE LA ADMINISTRACION PUBLICA MUNICIPAL.</w:t>
            </w:r>
          </w:p>
          <w:p w:rsidR="007E1835" w:rsidRPr="00846C1A" w:rsidRDefault="007E1835" w:rsidP="00E021C9">
            <w:pPr>
              <w:pStyle w:val="Prrafodelista"/>
              <w:numPr>
                <w:ilvl w:val="0"/>
                <w:numId w:val="8"/>
              </w:numPr>
              <w:spacing w:after="0"/>
              <w:jc w:val="both"/>
              <w:rPr>
                <w:rFonts w:ascii="Arial" w:hAnsi="Arial" w:cs="Arial"/>
              </w:rPr>
            </w:pPr>
            <w:r w:rsidRPr="00846C1A">
              <w:rPr>
                <w:rFonts w:ascii="Arial" w:hAnsi="Arial" w:cs="Arial"/>
              </w:rPr>
              <w:t>MANTENER DEBIDAMENTE ORGANIZADOS LOS DOCUMENTOS PARA SU FÁCIL LOCALIZACIÓN Y CONSULTA, DEBIENDO DAR CUMPLIMIENTO A LA LEY DE ARCHIVOS DEL ESTADO DE PUEBLA, SU REGLAMENTO Y LA NORMATIVIDAD APLICABLE AL TEMA.</w:t>
            </w:r>
          </w:p>
          <w:p w:rsidR="00112F67" w:rsidRPr="00846C1A" w:rsidRDefault="00E021C9" w:rsidP="00112F67">
            <w:pPr>
              <w:pStyle w:val="Prrafodelista"/>
              <w:numPr>
                <w:ilvl w:val="0"/>
                <w:numId w:val="8"/>
              </w:numPr>
              <w:spacing w:after="0"/>
              <w:jc w:val="both"/>
              <w:rPr>
                <w:rFonts w:ascii="Arial" w:hAnsi="Arial" w:cs="Arial"/>
              </w:rPr>
            </w:pPr>
            <w:r w:rsidRPr="00846C1A">
              <w:rPr>
                <w:rFonts w:ascii="Arial" w:hAnsi="Arial" w:cs="Arial"/>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112F67" w:rsidRPr="00846C1A" w:rsidRDefault="00112F67" w:rsidP="00112F67">
            <w:pPr>
              <w:pStyle w:val="Prrafodelista"/>
              <w:numPr>
                <w:ilvl w:val="0"/>
                <w:numId w:val="8"/>
              </w:numPr>
              <w:spacing w:after="0"/>
              <w:jc w:val="both"/>
              <w:rPr>
                <w:rFonts w:ascii="Arial" w:hAnsi="Arial" w:cs="Arial"/>
              </w:rPr>
            </w:pPr>
            <w:r w:rsidRPr="00846C1A">
              <w:rPr>
                <w:rFonts w:ascii="Arial" w:hAnsi="Arial" w:cs="Arial"/>
                <w:szCs w:val="24"/>
              </w:rPr>
              <w:t xml:space="preserve">GESTIONAR UNA PLÁTICA CON LOS INTEGRANTES DEL COMISARIADO PARA LA SENSIBILIZACIÓN CON LOS POSEEDORES DE </w:t>
            </w:r>
            <w:r w:rsidR="009274B5" w:rsidRPr="00846C1A">
              <w:rPr>
                <w:rFonts w:ascii="Arial" w:hAnsi="Arial" w:cs="Arial"/>
                <w:szCs w:val="24"/>
              </w:rPr>
              <w:t>TERRENOS.</w:t>
            </w:r>
          </w:p>
          <w:p w:rsidR="005E1C4A" w:rsidRPr="00846C1A" w:rsidRDefault="00112F67" w:rsidP="006E5270">
            <w:pPr>
              <w:pStyle w:val="Prrafodelista"/>
              <w:numPr>
                <w:ilvl w:val="0"/>
                <w:numId w:val="8"/>
              </w:numPr>
              <w:spacing w:after="0"/>
              <w:jc w:val="both"/>
              <w:rPr>
                <w:rFonts w:ascii="Arial" w:hAnsi="Arial" w:cs="Arial"/>
              </w:rPr>
            </w:pPr>
            <w:r w:rsidRPr="00846C1A">
              <w:rPr>
                <w:rFonts w:ascii="Arial" w:hAnsi="Arial" w:cs="Arial"/>
                <w:szCs w:val="24"/>
              </w:rPr>
              <w:t xml:space="preserve">ASESORAR </w:t>
            </w:r>
            <w:r w:rsidR="005E1C4A" w:rsidRPr="00846C1A">
              <w:rPr>
                <w:rFonts w:ascii="Arial" w:hAnsi="Arial" w:cs="Arial"/>
                <w:szCs w:val="24"/>
              </w:rPr>
              <w:t xml:space="preserve">PARA </w:t>
            </w:r>
            <w:r w:rsidRPr="00846C1A">
              <w:rPr>
                <w:rFonts w:ascii="Arial" w:hAnsi="Arial" w:cs="Arial"/>
                <w:szCs w:val="24"/>
              </w:rPr>
              <w:t xml:space="preserve">LA TRAMITACIÓN </w:t>
            </w:r>
            <w:r w:rsidR="005E1C4A" w:rsidRPr="00846C1A">
              <w:rPr>
                <w:rFonts w:ascii="Arial" w:hAnsi="Arial" w:cs="Arial"/>
                <w:szCs w:val="24"/>
              </w:rPr>
              <w:t>DE REGULARIZACION DE FRACCIONAMIENTOS Y ASENTAMIENTOS IRREGULARES</w:t>
            </w:r>
          </w:p>
          <w:p w:rsidR="00112F67" w:rsidRPr="00846C1A" w:rsidRDefault="00112F67" w:rsidP="006E5270">
            <w:pPr>
              <w:pStyle w:val="Prrafodelista"/>
              <w:numPr>
                <w:ilvl w:val="0"/>
                <w:numId w:val="8"/>
              </w:numPr>
              <w:spacing w:after="0"/>
              <w:jc w:val="both"/>
              <w:rPr>
                <w:rFonts w:ascii="Arial" w:hAnsi="Arial" w:cs="Arial"/>
              </w:rPr>
            </w:pPr>
            <w:r w:rsidRPr="00846C1A">
              <w:rPr>
                <w:rFonts w:ascii="Arial" w:hAnsi="Arial" w:cs="Arial"/>
                <w:szCs w:val="24"/>
              </w:rPr>
              <w:t xml:space="preserve">APLICACIÓN DE LA LEY DE ASENTAMIENTOS IRREGULARES Y REGLAMENTO MUNICIPAL DE TENENCIA DE LA TIERRA. </w:t>
            </w:r>
          </w:p>
          <w:p w:rsidR="00112F67" w:rsidRPr="00846C1A" w:rsidRDefault="005E1C4A" w:rsidP="00112F67">
            <w:pPr>
              <w:pStyle w:val="Prrafodelista"/>
              <w:numPr>
                <w:ilvl w:val="0"/>
                <w:numId w:val="8"/>
              </w:numPr>
              <w:spacing w:after="0"/>
              <w:jc w:val="both"/>
              <w:rPr>
                <w:rFonts w:ascii="Arial" w:hAnsi="Arial" w:cs="Arial"/>
              </w:rPr>
            </w:pPr>
            <w:r w:rsidRPr="00846C1A">
              <w:rPr>
                <w:rFonts w:ascii="Arial" w:hAnsi="Arial" w:cs="Arial"/>
              </w:rPr>
              <w:t xml:space="preserve"> </w:t>
            </w:r>
            <w:r w:rsidR="00846C1A" w:rsidRPr="00846C1A">
              <w:rPr>
                <w:rFonts w:ascii="Arial" w:hAnsi="Arial" w:cs="Arial"/>
              </w:rPr>
              <w:t>ELABORAR EN</w:t>
            </w:r>
            <w:r w:rsidRPr="00846C1A">
              <w:rPr>
                <w:rFonts w:ascii="Arial" w:hAnsi="Arial" w:cs="Arial"/>
              </w:rPr>
              <w:t xml:space="preserve"> TIEMPO Y FORMA TODAS LAS RESOLUCIONES ADMINISTRATIVAS NECESARIAS.</w:t>
            </w:r>
          </w:p>
          <w:p w:rsidR="00AA0755" w:rsidRDefault="00AA0755" w:rsidP="00AA0755">
            <w:pPr>
              <w:spacing w:after="0"/>
              <w:jc w:val="both"/>
              <w:rPr>
                <w:rFonts w:ascii="Arial" w:hAnsi="Arial" w:cs="Arial"/>
              </w:rPr>
            </w:pPr>
          </w:p>
          <w:p w:rsidR="00AA0755" w:rsidRDefault="00AA0755" w:rsidP="00AA0755">
            <w:pPr>
              <w:spacing w:after="0"/>
              <w:jc w:val="both"/>
              <w:rPr>
                <w:rFonts w:ascii="Arial" w:hAnsi="Arial" w:cs="Arial"/>
              </w:rPr>
            </w:pPr>
          </w:p>
          <w:p w:rsidR="00AA0755" w:rsidRDefault="00AA0755" w:rsidP="00AA0755">
            <w:pPr>
              <w:spacing w:after="0"/>
              <w:jc w:val="both"/>
              <w:rPr>
                <w:rFonts w:ascii="Arial" w:hAnsi="Arial" w:cs="Arial"/>
              </w:rPr>
            </w:pPr>
          </w:p>
          <w:p w:rsidR="00AA0755" w:rsidRDefault="00AA0755" w:rsidP="00AA0755">
            <w:pPr>
              <w:pStyle w:val="Sinespaciado"/>
              <w:jc w:val="center"/>
              <w:rPr>
                <w:rFonts w:ascii="Arial" w:hAnsi="Arial" w:cs="Arial"/>
                <w:b/>
              </w:rPr>
            </w:pPr>
          </w:p>
          <w:p w:rsidR="00AA0755" w:rsidRPr="00C2232E" w:rsidRDefault="00AA0755" w:rsidP="00AA0755">
            <w:pPr>
              <w:pStyle w:val="Sinespaciado"/>
              <w:jc w:val="center"/>
              <w:rPr>
                <w:rFonts w:ascii="Arial" w:hAnsi="Arial" w:cs="Arial"/>
                <w:b/>
              </w:rPr>
            </w:pPr>
            <w:r w:rsidRPr="00C2232E">
              <w:rPr>
                <w:rFonts w:ascii="Arial" w:hAnsi="Arial" w:cs="Arial"/>
                <w:b/>
              </w:rPr>
              <w:t>DIRECTORA DE DESARROLLO</w:t>
            </w:r>
          </w:p>
          <w:p w:rsidR="00AA0755" w:rsidRDefault="00AA0755" w:rsidP="00AA0755">
            <w:pPr>
              <w:jc w:val="center"/>
              <w:rPr>
                <w:rFonts w:ascii="Arial" w:hAnsi="Arial" w:cs="Arial"/>
                <w:b/>
                <w:sz w:val="24"/>
                <w:szCs w:val="24"/>
              </w:rPr>
            </w:pPr>
            <w:r w:rsidRPr="00C2232E">
              <w:rPr>
                <w:rFonts w:ascii="Arial" w:hAnsi="Arial" w:cs="Arial"/>
                <w:b/>
              </w:rPr>
              <w:t>URBANO Y   ECOLOGIA</w:t>
            </w:r>
          </w:p>
          <w:p w:rsidR="00AA0755" w:rsidRDefault="00AA0755" w:rsidP="00AA0755">
            <w:pPr>
              <w:spacing w:after="0"/>
              <w:jc w:val="both"/>
              <w:rPr>
                <w:rFonts w:ascii="Arial" w:hAnsi="Arial" w:cs="Arial"/>
              </w:rPr>
            </w:pPr>
          </w:p>
          <w:p w:rsidR="00846C1A" w:rsidRDefault="00846C1A" w:rsidP="00AA0755">
            <w:pPr>
              <w:spacing w:after="0"/>
              <w:jc w:val="both"/>
              <w:rPr>
                <w:rFonts w:ascii="Arial" w:hAnsi="Arial" w:cs="Arial"/>
              </w:rPr>
            </w:pPr>
          </w:p>
          <w:p w:rsidR="00AA0755" w:rsidRPr="00AA0755" w:rsidRDefault="00AA0755" w:rsidP="00AA0755">
            <w:pPr>
              <w:spacing w:after="0"/>
              <w:jc w:val="both"/>
              <w:rPr>
                <w:rFonts w:ascii="Arial" w:hAnsi="Arial" w:cs="Arial"/>
              </w:rPr>
            </w:pPr>
          </w:p>
          <w:p w:rsidR="00B90E1A" w:rsidRPr="00B90E1A" w:rsidRDefault="00B90E1A" w:rsidP="00B90E1A">
            <w:pPr>
              <w:pStyle w:val="Prrafodelista"/>
              <w:numPr>
                <w:ilvl w:val="0"/>
                <w:numId w:val="8"/>
              </w:numPr>
              <w:spacing w:after="0"/>
              <w:jc w:val="both"/>
              <w:rPr>
                <w:rFonts w:ascii="Arial" w:hAnsi="Arial" w:cs="Arial"/>
                <w:sz w:val="20"/>
              </w:rPr>
            </w:pPr>
            <w:r w:rsidRPr="00B90E1A">
              <w:rPr>
                <w:rFonts w:ascii="Arial" w:hAnsi="Arial" w:cs="Arial"/>
              </w:rPr>
              <w:lastRenderedPageBreak/>
              <w:t>PUBLICAR Y ACTUALIZAR LA INFORMACIÓN EN EL PORTAL WEB INSTITUCIONAL Y EN LA PLATAFORMA NACIONAL DE TRANSPARENCIA A QUE SE REFIERE EL TÍTULO QUINTO DE LA LEY DE TRANSPARENCIA Y ACCESO A LA INFORMACIÓN PÚBLICA DEL ESTADO DE PUEBLA Y QUE CORRESPONDA AL ÁREA, MEDIANTE LOS FORMATOS Y EN LOS TÉRMINOS QUE MARQUE LA NORMATIVIDAD APLICABLE AL CASO Y LA UNIDAD DE TRANSPARENCIA DEL AYUNTAMIENTO.</w:t>
            </w:r>
          </w:p>
          <w:p w:rsidR="00112F67" w:rsidRDefault="00CE7687" w:rsidP="005E1C4A">
            <w:pPr>
              <w:pStyle w:val="Prrafodelista"/>
              <w:numPr>
                <w:ilvl w:val="0"/>
                <w:numId w:val="8"/>
              </w:numPr>
              <w:spacing w:after="0"/>
              <w:jc w:val="both"/>
              <w:rPr>
                <w:rFonts w:ascii="Arial" w:hAnsi="Arial" w:cs="Arial"/>
              </w:rPr>
            </w:pPr>
            <w:r>
              <w:rPr>
                <w:rFonts w:ascii="Arial" w:hAnsi="Arial" w:cs="Arial"/>
              </w:rPr>
              <w:t>CONSTESTAR EN TIEMPO Y FORMA TODO LO REQUERIDO POR TRANSPARENCIA.</w:t>
            </w:r>
          </w:p>
          <w:p w:rsidR="00CE7687" w:rsidRPr="00AC296B" w:rsidRDefault="00CE7687" w:rsidP="005E1C4A">
            <w:pPr>
              <w:pStyle w:val="Prrafodelista"/>
              <w:numPr>
                <w:ilvl w:val="0"/>
                <w:numId w:val="8"/>
              </w:numPr>
              <w:spacing w:after="0"/>
              <w:jc w:val="both"/>
              <w:rPr>
                <w:rFonts w:ascii="Arial" w:hAnsi="Arial" w:cs="Arial"/>
              </w:rPr>
            </w:pPr>
            <w:r>
              <w:rPr>
                <w:rFonts w:ascii="Arial" w:hAnsi="Arial" w:cs="Arial"/>
              </w:rPr>
              <w:t>CUMPLIR EN TIEMPO Y FORMA A TODAS LAS ACTIVIDADES ENCARGADAS Y/O ASIGNADAS POR LA DIRECCION DE DESARROLLO URBANO Y ECOLOGÍA.</w:t>
            </w:r>
          </w:p>
        </w:tc>
      </w:tr>
    </w:tbl>
    <w:p w:rsidR="00D526C1" w:rsidRDefault="00D526C1" w:rsidP="00A07AA0">
      <w:pPr>
        <w:jc w:val="both"/>
        <w:rPr>
          <w:rFonts w:ascii="Arial" w:hAnsi="Arial" w:cs="Arial"/>
          <w:sz w:val="24"/>
          <w:szCs w:val="24"/>
        </w:rPr>
      </w:pPr>
    </w:p>
    <w:p w:rsidR="00AA0755" w:rsidRDefault="00AA0755" w:rsidP="00A07AA0">
      <w:pPr>
        <w:jc w:val="both"/>
        <w:rPr>
          <w:rFonts w:ascii="Arial" w:hAnsi="Arial" w:cs="Arial"/>
          <w:sz w:val="24"/>
          <w:szCs w:val="24"/>
        </w:rPr>
      </w:pPr>
    </w:p>
    <w:p w:rsidR="00AA0755" w:rsidRDefault="00AA0755" w:rsidP="00A07AA0">
      <w:pPr>
        <w:jc w:val="both"/>
        <w:rPr>
          <w:rFonts w:ascii="Arial" w:hAnsi="Arial" w:cs="Arial"/>
          <w:sz w:val="24"/>
          <w:szCs w:val="24"/>
        </w:rPr>
      </w:pPr>
    </w:p>
    <w:p w:rsidR="00AA0755" w:rsidRPr="001D71AD" w:rsidRDefault="00AA0755" w:rsidP="00A07AA0">
      <w:pPr>
        <w:jc w:val="both"/>
        <w:rPr>
          <w:rFonts w:ascii="Arial" w:hAnsi="Arial" w:cs="Arial"/>
          <w:sz w:val="24"/>
          <w:szCs w:val="24"/>
        </w:rPr>
      </w:pPr>
    </w:p>
    <w:p w:rsidR="00BD6CBE" w:rsidRDefault="00BD6CBE" w:rsidP="00A07AA0">
      <w:pPr>
        <w:jc w:val="both"/>
        <w:rPr>
          <w:rFonts w:ascii="Arial" w:hAnsi="Arial" w:cs="Arial"/>
          <w:sz w:val="24"/>
          <w:szCs w:val="24"/>
        </w:rPr>
      </w:pPr>
      <w:r w:rsidRPr="001D71AD">
        <w:rPr>
          <w:rFonts w:ascii="Arial" w:hAnsi="Arial" w:cs="Arial"/>
          <w:sz w:val="24"/>
          <w:szCs w:val="24"/>
        </w:rPr>
        <w:t>-------------------</w:t>
      </w:r>
      <w:r w:rsidR="007D68CB">
        <w:rPr>
          <w:rFonts w:ascii="Arial" w:hAnsi="Arial" w:cs="Arial"/>
          <w:sz w:val="24"/>
          <w:szCs w:val="24"/>
        </w:rPr>
        <w:t>-----------------------------</w:t>
      </w:r>
      <w:r w:rsidR="007D68CB">
        <w:rPr>
          <w:rFonts w:ascii="Arial" w:hAnsi="Arial" w:cs="Arial"/>
          <w:sz w:val="24"/>
          <w:szCs w:val="24"/>
        </w:rPr>
        <w:tab/>
      </w:r>
      <w:r w:rsidR="007D68CB">
        <w:rPr>
          <w:rFonts w:ascii="Arial" w:hAnsi="Arial" w:cs="Arial"/>
          <w:sz w:val="24"/>
          <w:szCs w:val="24"/>
        </w:rPr>
        <w:tab/>
      </w:r>
      <w:r w:rsidRPr="001D71AD">
        <w:rPr>
          <w:rFonts w:ascii="Arial" w:hAnsi="Arial" w:cs="Arial"/>
          <w:sz w:val="24"/>
          <w:szCs w:val="24"/>
        </w:rPr>
        <w:t>--------------------</w:t>
      </w:r>
      <w:r w:rsidR="007D68CB">
        <w:rPr>
          <w:rFonts w:ascii="Arial" w:hAnsi="Arial" w:cs="Arial"/>
          <w:sz w:val="24"/>
          <w:szCs w:val="24"/>
        </w:rPr>
        <w:t>------------------</w:t>
      </w:r>
    </w:p>
    <w:p w:rsidR="00BB5EC1" w:rsidRDefault="00BB5EC1" w:rsidP="00BB5EC1">
      <w:pPr>
        <w:pStyle w:val="Sinespaciado"/>
        <w:jc w:val="center"/>
        <w:rPr>
          <w:rFonts w:ascii="Arial" w:hAnsi="Arial" w:cs="Arial"/>
          <w:b/>
          <w:sz w:val="24"/>
          <w:szCs w:val="24"/>
        </w:rPr>
      </w:pPr>
      <w:r>
        <w:rPr>
          <w:rFonts w:ascii="Arial" w:hAnsi="Arial" w:cs="Arial"/>
          <w:b/>
          <w:sz w:val="24"/>
          <w:szCs w:val="24"/>
        </w:rPr>
        <w:t xml:space="preserve">AUXILIAR B </w:t>
      </w:r>
      <w:r w:rsidRPr="000345E6">
        <w:rPr>
          <w:rFonts w:ascii="Arial" w:hAnsi="Arial" w:cs="Arial"/>
          <w:b/>
          <w:sz w:val="24"/>
          <w:szCs w:val="24"/>
        </w:rPr>
        <w:t xml:space="preserve">                   </w:t>
      </w:r>
      <w:r>
        <w:rPr>
          <w:rFonts w:ascii="Arial" w:hAnsi="Arial" w:cs="Arial"/>
          <w:b/>
          <w:sz w:val="24"/>
          <w:szCs w:val="24"/>
        </w:rPr>
        <w:t xml:space="preserve">                               </w:t>
      </w:r>
      <w:r w:rsidRPr="000345E6">
        <w:rPr>
          <w:rFonts w:ascii="Arial" w:hAnsi="Arial" w:cs="Arial"/>
          <w:b/>
          <w:sz w:val="24"/>
          <w:szCs w:val="24"/>
        </w:rPr>
        <w:t xml:space="preserve"> </w:t>
      </w:r>
      <w:r w:rsidR="00C2232E">
        <w:rPr>
          <w:rFonts w:ascii="Arial" w:hAnsi="Arial" w:cs="Arial"/>
          <w:b/>
          <w:sz w:val="24"/>
          <w:szCs w:val="24"/>
        </w:rPr>
        <w:t xml:space="preserve">  </w:t>
      </w:r>
      <w:r w:rsidR="007D68CB">
        <w:rPr>
          <w:rFonts w:ascii="Arial" w:hAnsi="Arial" w:cs="Arial"/>
          <w:b/>
          <w:sz w:val="24"/>
          <w:szCs w:val="24"/>
        </w:rPr>
        <w:t xml:space="preserve"> </w:t>
      </w:r>
      <w:r>
        <w:rPr>
          <w:rFonts w:ascii="Arial" w:hAnsi="Arial" w:cs="Arial"/>
          <w:b/>
          <w:sz w:val="24"/>
          <w:szCs w:val="24"/>
        </w:rPr>
        <w:t xml:space="preserve"> DIRECTORA DE DESARROLLO   </w:t>
      </w:r>
    </w:p>
    <w:p w:rsidR="00BB5EC1" w:rsidRDefault="00C2232E" w:rsidP="00C2232E">
      <w:pPr>
        <w:pStyle w:val="Sinespaciado"/>
        <w:jc w:val="center"/>
        <w:rPr>
          <w:rFonts w:ascii="Arial" w:hAnsi="Arial" w:cs="Arial"/>
          <w:b/>
          <w:sz w:val="24"/>
          <w:szCs w:val="24"/>
        </w:rPr>
      </w:pPr>
      <w:r>
        <w:rPr>
          <w:rFonts w:ascii="Arial" w:hAnsi="Arial" w:cs="Arial"/>
          <w:b/>
          <w:sz w:val="24"/>
          <w:szCs w:val="24"/>
        </w:rPr>
        <w:t xml:space="preserve">                                                                          </w:t>
      </w:r>
      <w:r w:rsidR="00BB5EC1">
        <w:rPr>
          <w:rFonts w:ascii="Arial" w:hAnsi="Arial" w:cs="Arial"/>
          <w:b/>
          <w:sz w:val="24"/>
          <w:szCs w:val="24"/>
        </w:rPr>
        <w:t xml:space="preserve">URBANO Y   ECOLOGIA                    </w:t>
      </w:r>
    </w:p>
    <w:p w:rsidR="000345E6" w:rsidRDefault="000345E6" w:rsidP="000345E6">
      <w:pPr>
        <w:pStyle w:val="Sinespaciado"/>
        <w:jc w:val="center"/>
        <w:rPr>
          <w:rFonts w:ascii="Arial" w:hAnsi="Arial" w:cs="Arial"/>
          <w:b/>
          <w:sz w:val="24"/>
          <w:szCs w:val="24"/>
        </w:rPr>
      </w:pPr>
    </w:p>
    <w:p w:rsidR="000345E6" w:rsidRPr="001D71AD" w:rsidRDefault="000345E6" w:rsidP="00A07AA0">
      <w:pPr>
        <w:jc w:val="both"/>
        <w:rPr>
          <w:rFonts w:ascii="Arial" w:hAnsi="Arial" w:cs="Arial"/>
          <w:sz w:val="24"/>
          <w:szCs w:val="24"/>
        </w:rPr>
      </w:pPr>
    </w:p>
    <w:p w:rsidR="00555BD8" w:rsidRPr="001D71AD" w:rsidRDefault="00555BD8" w:rsidP="00A07AA0">
      <w:pPr>
        <w:contextualSpacing/>
        <w:jc w:val="both"/>
        <w:rPr>
          <w:rFonts w:ascii="Arial" w:hAnsi="Arial" w:cs="Arial"/>
          <w:b/>
          <w:sz w:val="24"/>
          <w:szCs w:val="24"/>
        </w:rPr>
      </w:pPr>
    </w:p>
    <w:p w:rsidR="007530FC" w:rsidRPr="00572916" w:rsidRDefault="004658F0" w:rsidP="00F126DE">
      <w:pPr>
        <w:rPr>
          <w:rFonts w:ascii="Arial" w:hAnsi="Arial" w:cs="Arial"/>
          <w:sz w:val="24"/>
          <w:szCs w:val="24"/>
        </w:rPr>
      </w:pPr>
      <w:r>
        <w:rPr>
          <w:rFonts w:ascii="Arial" w:hAnsi="Arial" w:cs="Arial"/>
          <w:sz w:val="24"/>
          <w:szCs w:val="24"/>
        </w:rPr>
        <w:br w:type="page"/>
      </w:r>
      <w:r w:rsidR="007530FC" w:rsidRPr="00F126DE">
        <w:rPr>
          <w:rFonts w:ascii="Arial" w:hAnsi="Arial" w:cs="Arial"/>
          <w:sz w:val="24"/>
          <w:u w:val="single"/>
        </w:rPr>
        <w:lastRenderedPageBreak/>
        <w:t xml:space="preserve">D e s c r i p c i ó </w:t>
      </w:r>
      <w:r w:rsidR="00F10932" w:rsidRPr="00F126DE">
        <w:rPr>
          <w:rFonts w:ascii="Arial" w:hAnsi="Arial" w:cs="Arial"/>
          <w:sz w:val="24"/>
          <w:u w:val="single"/>
        </w:rPr>
        <w:t xml:space="preserve">n </w:t>
      </w:r>
      <w:r w:rsidR="00F10932">
        <w:rPr>
          <w:rFonts w:ascii="Arial" w:hAnsi="Arial" w:cs="Arial"/>
          <w:sz w:val="24"/>
          <w:u w:val="single"/>
        </w:rPr>
        <w:t xml:space="preserve">   </w:t>
      </w:r>
      <w:r w:rsidR="00F10932" w:rsidRPr="00F126DE">
        <w:rPr>
          <w:rFonts w:ascii="Arial" w:hAnsi="Arial" w:cs="Arial"/>
          <w:sz w:val="24"/>
          <w:u w:val="single"/>
        </w:rPr>
        <w:t>d</w:t>
      </w:r>
      <w:r w:rsidR="007530FC" w:rsidRPr="00F126DE">
        <w:rPr>
          <w:rFonts w:ascii="Arial" w:hAnsi="Arial" w:cs="Arial"/>
          <w:sz w:val="24"/>
          <w:u w:val="single"/>
        </w:rPr>
        <w:t xml:space="preserve"> e</w:t>
      </w:r>
      <w:r w:rsidR="00F10932">
        <w:rPr>
          <w:rFonts w:ascii="Arial" w:hAnsi="Arial" w:cs="Arial"/>
          <w:sz w:val="24"/>
          <w:u w:val="single"/>
        </w:rPr>
        <w:t xml:space="preserve"> l </w:t>
      </w:r>
      <w:r w:rsidR="007530FC" w:rsidRPr="00F126DE">
        <w:rPr>
          <w:rFonts w:ascii="Arial" w:hAnsi="Arial" w:cs="Arial"/>
          <w:sz w:val="24"/>
          <w:u w:val="single"/>
        </w:rPr>
        <w:t xml:space="preserve">  p u e s t o  </w:t>
      </w:r>
    </w:p>
    <w:p w:rsidR="00922A29" w:rsidRPr="00922A29" w:rsidRDefault="00922A29" w:rsidP="00A07AA0">
      <w:pPr>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0"/>
        <w:gridCol w:w="4362"/>
      </w:tblGrid>
      <w:tr w:rsidR="00E218D6" w:rsidRPr="00C2232E" w:rsidTr="00BD6CBE">
        <w:tc>
          <w:tcPr>
            <w:tcW w:w="4489" w:type="dxa"/>
          </w:tcPr>
          <w:p w:rsidR="00E218D6" w:rsidRPr="00C2232E" w:rsidRDefault="00E218D6" w:rsidP="00A07AA0">
            <w:pPr>
              <w:contextualSpacing/>
              <w:jc w:val="both"/>
              <w:rPr>
                <w:rFonts w:ascii="Arial" w:hAnsi="Arial" w:cs="Arial"/>
              </w:rPr>
            </w:pPr>
            <w:r w:rsidRPr="00C2232E">
              <w:rPr>
                <w:rFonts w:ascii="Arial" w:hAnsi="Arial" w:cs="Arial"/>
              </w:rPr>
              <w:t xml:space="preserve">TITULO DEL </w:t>
            </w:r>
            <w:r w:rsidR="00CF027A" w:rsidRPr="00C2232E">
              <w:rPr>
                <w:rFonts w:ascii="Arial" w:hAnsi="Arial" w:cs="Arial"/>
              </w:rPr>
              <w:t>PUESTO</w:t>
            </w:r>
            <w:r w:rsidRPr="00C2232E">
              <w:rPr>
                <w:rFonts w:ascii="Arial" w:hAnsi="Arial" w:cs="Arial"/>
              </w:rPr>
              <w:t>:</w:t>
            </w:r>
          </w:p>
        </w:tc>
        <w:tc>
          <w:tcPr>
            <w:tcW w:w="4489" w:type="dxa"/>
          </w:tcPr>
          <w:p w:rsidR="00E218D6" w:rsidRPr="00C2232E" w:rsidRDefault="00102CB9" w:rsidP="00C2232E">
            <w:pPr>
              <w:contextualSpacing/>
              <w:jc w:val="both"/>
              <w:rPr>
                <w:rFonts w:ascii="Arial" w:hAnsi="Arial" w:cs="Arial"/>
                <w:b/>
              </w:rPr>
            </w:pPr>
            <w:r w:rsidRPr="00C2232E">
              <w:rPr>
                <w:rFonts w:ascii="Arial" w:hAnsi="Arial" w:cs="Arial"/>
                <w:b/>
              </w:rPr>
              <w:t>AUXILIA</w:t>
            </w:r>
            <w:r w:rsidR="008C04E0" w:rsidRPr="00C2232E">
              <w:rPr>
                <w:rFonts w:ascii="Arial" w:hAnsi="Arial" w:cs="Arial"/>
                <w:b/>
              </w:rPr>
              <w:t xml:space="preserve">R </w:t>
            </w:r>
            <w:r w:rsidR="00846C1A" w:rsidRPr="00C2232E">
              <w:rPr>
                <w:rFonts w:ascii="Arial" w:hAnsi="Arial" w:cs="Arial"/>
                <w:b/>
              </w:rPr>
              <w:t>B</w:t>
            </w:r>
            <w:r w:rsidR="00846C1A">
              <w:rPr>
                <w:rFonts w:ascii="Arial" w:hAnsi="Arial" w:cs="Arial"/>
                <w:b/>
              </w:rPr>
              <w:t xml:space="preserve"> </w:t>
            </w:r>
            <w:r w:rsidR="000B1095" w:rsidRPr="00F84E46">
              <w:rPr>
                <w:rFonts w:ascii="Arial" w:hAnsi="Arial" w:cs="Arial"/>
                <w:b/>
                <w:color w:val="000000" w:themeColor="text1"/>
              </w:rPr>
              <w:t>2 (</w:t>
            </w:r>
            <w:r w:rsidR="00F84E46" w:rsidRPr="00F84E46">
              <w:rPr>
                <w:rFonts w:ascii="Arial" w:hAnsi="Arial" w:cs="Arial"/>
                <w:b/>
                <w:color w:val="000000" w:themeColor="text1"/>
              </w:rPr>
              <w:t>RECEPCION</w:t>
            </w:r>
            <w:r w:rsidR="000B1095" w:rsidRPr="00F84E46">
              <w:rPr>
                <w:rFonts w:ascii="Arial" w:hAnsi="Arial" w:cs="Arial"/>
                <w:b/>
                <w:color w:val="000000" w:themeColor="text1"/>
              </w:rPr>
              <w:t>)</w:t>
            </w:r>
          </w:p>
        </w:tc>
      </w:tr>
    </w:tbl>
    <w:p w:rsidR="00E218D6" w:rsidRPr="00C2232E" w:rsidRDefault="00E218D6" w:rsidP="00A07AA0">
      <w:pPr>
        <w:spacing w:line="240" w:lineRule="auto"/>
        <w:contextualSpacing/>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2"/>
        <w:gridCol w:w="4340"/>
      </w:tblGrid>
      <w:tr w:rsidR="00E218D6" w:rsidRPr="00C2232E" w:rsidTr="00BD6CBE">
        <w:tc>
          <w:tcPr>
            <w:tcW w:w="4489" w:type="dxa"/>
          </w:tcPr>
          <w:p w:rsidR="00E218D6" w:rsidRPr="00C2232E" w:rsidRDefault="00E218D6" w:rsidP="00A07AA0">
            <w:pPr>
              <w:contextualSpacing/>
              <w:jc w:val="both"/>
              <w:rPr>
                <w:rFonts w:ascii="Arial" w:hAnsi="Arial" w:cs="Arial"/>
              </w:rPr>
            </w:pPr>
            <w:r w:rsidRPr="00C2232E">
              <w:rPr>
                <w:rFonts w:ascii="Arial" w:hAnsi="Arial" w:cs="Arial"/>
              </w:rPr>
              <w:t>UNIDAD ADMINISTRATIVA:</w:t>
            </w:r>
          </w:p>
        </w:tc>
        <w:tc>
          <w:tcPr>
            <w:tcW w:w="4489" w:type="dxa"/>
          </w:tcPr>
          <w:p w:rsidR="00E218D6" w:rsidRPr="00C2232E" w:rsidRDefault="00C2232E" w:rsidP="00A07AA0">
            <w:pPr>
              <w:contextualSpacing/>
              <w:jc w:val="both"/>
              <w:rPr>
                <w:rFonts w:ascii="Arial" w:hAnsi="Arial" w:cs="Arial"/>
              </w:rPr>
            </w:pPr>
            <w:r w:rsidRPr="00C2232E">
              <w:rPr>
                <w:rFonts w:ascii="Arial" w:hAnsi="Arial" w:cs="Arial"/>
              </w:rPr>
              <w:t>DIRECCION GENERAL DE DESARROLLO URBANO, OBRAS Y SERVICIOS PÚBLICOS DE CALIDAD.</w:t>
            </w:r>
          </w:p>
        </w:tc>
      </w:tr>
    </w:tbl>
    <w:p w:rsidR="00E218D6" w:rsidRPr="00C2232E" w:rsidRDefault="00E218D6" w:rsidP="00A07AA0">
      <w:pPr>
        <w:spacing w:line="240" w:lineRule="auto"/>
        <w:contextualSpacing/>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3"/>
        <w:gridCol w:w="4349"/>
      </w:tblGrid>
      <w:tr w:rsidR="00E218D6" w:rsidRPr="00C2232E" w:rsidTr="00BD6CBE">
        <w:tc>
          <w:tcPr>
            <w:tcW w:w="4489" w:type="dxa"/>
          </w:tcPr>
          <w:p w:rsidR="00E218D6" w:rsidRPr="00C2232E" w:rsidRDefault="00E218D6" w:rsidP="00A07AA0">
            <w:pPr>
              <w:contextualSpacing/>
              <w:jc w:val="both"/>
              <w:rPr>
                <w:rFonts w:ascii="Arial" w:hAnsi="Arial" w:cs="Arial"/>
              </w:rPr>
            </w:pPr>
            <w:r w:rsidRPr="00C2232E">
              <w:rPr>
                <w:rFonts w:ascii="Arial" w:hAnsi="Arial" w:cs="Arial"/>
              </w:rPr>
              <w:t>AREA DE ADSCRIPCION:</w:t>
            </w:r>
          </w:p>
        </w:tc>
        <w:tc>
          <w:tcPr>
            <w:tcW w:w="4489" w:type="dxa"/>
          </w:tcPr>
          <w:p w:rsidR="00E218D6" w:rsidRPr="00C2232E" w:rsidRDefault="00A628C0" w:rsidP="00A07AA0">
            <w:pPr>
              <w:contextualSpacing/>
              <w:jc w:val="both"/>
              <w:rPr>
                <w:rFonts w:ascii="Arial" w:hAnsi="Arial" w:cs="Arial"/>
              </w:rPr>
            </w:pPr>
            <w:r w:rsidRPr="00C2232E">
              <w:rPr>
                <w:rFonts w:ascii="Arial" w:hAnsi="Arial" w:cs="Arial"/>
              </w:rPr>
              <w:t>DIRECCIÓN DE</w:t>
            </w:r>
            <w:r w:rsidR="00E218D6" w:rsidRPr="00C2232E">
              <w:rPr>
                <w:rFonts w:ascii="Arial" w:hAnsi="Arial" w:cs="Arial"/>
              </w:rPr>
              <w:t xml:space="preserve"> DESARROLLO URBANO Y ECOLOGÍA</w:t>
            </w:r>
          </w:p>
        </w:tc>
      </w:tr>
    </w:tbl>
    <w:p w:rsidR="00E218D6" w:rsidRPr="00C2232E" w:rsidRDefault="00E218D6" w:rsidP="00A07AA0">
      <w:pPr>
        <w:spacing w:line="240" w:lineRule="auto"/>
        <w:contextualSpacing/>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2"/>
        <w:gridCol w:w="4360"/>
      </w:tblGrid>
      <w:tr w:rsidR="00E218D6" w:rsidRPr="00C2232E" w:rsidTr="00BD6CBE">
        <w:tc>
          <w:tcPr>
            <w:tcW w:w="4489" w:type="dxa"/>
          </w:tcPr>
          <w:p w:rsidR="00E218D6" w:rsidRPr="00C2232E" w:rsidRDefault="00E218D6" w:rsidP="00A07AA0">
            <w:pPr>
              <w:contextualSpacing/>
              <w:jc w:val="both"/>
              <w:rPr>
                <w:rFonts w:ascii="Arial" w:hAnsi="Arial" w:cs="Arial"/>
              </w:rPr>
            </w:pPr>
            <w:r w:rsidRPr="00C2232E">
              <w:rPr>
                <w:rFonts w:ascii="Arial" w:hAnsi="Arial" w:cs="Arial"/>
              </w:rPr>
              <w:t>A QUIEN REPORTA:</w:t>
            </w:r>
          </w:p>
        </w:tc>
        <w:tc>
          <w:tcPr>
            <w:tcW w:w="4489" w:type="dxa"/>
          </w:tcPr>
          <w:p w:rsidR="00E218D6" w:rsidRPr="00C2232E" w:rsidRDefault="000C7A82" w:rsidP="00A07AA0">
            <w:pPr>
              <w:contextualSpacing/>
              <w:jc w:val="both"/>
              <w:rPr>
                <w:rFonts w:ascii="Arial" w:hAnsi="Arial" w:cs="Arial"/>
              </w:rPr>
            </w:pPr>
            <w:r w:rsidRPr="00C2232E">
              <w:rPr>
                <w:rFonts w:ascii="Arial" w:hAnsi="Arial" w:cs="Arial"/>
              </w:rPr>
              <w:t>DIRECCION DE DESARROLLO URBANO Y ECOLOGÍA</w:t>
            </w:r>
          </w:p>
        </w:tc>
      </w:tr>
    </w:tbl>
    <w:p w:rsidR="00E218D6" w:rsidRPr="00C2232E" w:rsidRDefault="00E218D6" w:rsidP="00A07AA0">
      <w:pPr>
        <w:spacing w:line="240" w:lineRule="auto"/>
        <w:contextualSpacing/>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3"/>
        <w:gridCol w:w="4339"/>
      </w:tblGrid>
      <w:tr w:rsidR="00E218D6" w:rsidRPr="00C2232E" w:rsidTr="00BD6CBE">
        <w:tc>
          <w:tcPr>
            <w:tcW w:w="4489" w:type="dxa"/>
          </w:tcPr>
          <w:p w:rsidR="00E218D6" w:rsidRPr="00C2232E" w:rsidRDefault="00E218D6" w:rsidP="00A07AA0">
            <w:pPr>
              <w:contextualSpacing/>
              <w:jc w:val="both"/>
              <w:rPr>
                <w:rFonts w:ascii="Arial" w:hAnsi="Arial" w:cs="Arial"/>
              </w:rPr>
            </w:pPr>
            <w:r w:rsidRPr="00C2232E">
              <w:rPr>
                <w:rFonts w:ascii="Arial" w:hAnsi="Arial" w:cs="Arial"/>
              </w:rPr>
              <w:t>A QUIEN SUPERVISA:</w:t>
            </w:r>
          </w:p>
        </w:tc>
        <w:tc>
          <w:tcPr>
            <w:tcW w:w="4489" w:type="dxa"/>
          </w:tcPr>
          <w:p w:rsidR="00E218D6" w:rsidRPr="00C2232E" w:rsidRDefault="00E218D6" w:rsidP="00A07AA0">
            <w:pPr>
              <w:contextualSpacing/>
              <w:jc w:val="both"/>
              <w:rPr>
                <w:rFonts w:ascii="Arial" w:hAnsi="Arial" w:cs="Arial"/>
              </w:rPr>
            </w:pPr>
            <w:r w:rsidRPr="00C2232E">
              <w:rPr>
                <w:rFonts w:ascii="Arial" w:hAnsi="Arial" w:cs="Arial"/>
              </w:rPr>
              <w:t>NO APLICA</w:t>
            </w:r>
          </w:p>
        </w:tc>
      </w:tr>
    </w:tbl>
    <w:p w:rsidR="00E218D6" w:rsidRPr="00C2232E" w:rsidRDefault="00E218D6" w:rsidP="00A07AA0">
      <w:pPr>
        <w:spacing w:line="240" w:lineRule="auto"/>
        <w:contextualSpacing/>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2"/>
        <w:gridCol w:w="4330"/>
      </w:tblGrid>
      <w:tr w:rsidR="00E218D6" w:rsidRPr="00C2232E" w:rsidTr="00BD6CBE">
        <w:tc>
          <w:tcPr>
            <w:tcW w:w="4489" w:type="dxa"/>
          </w:tcPr>
          <w:p w:rsidR="00E218D6" w:rsidRPr="00C2232E" w:rsidRDefault="00E218D6" w:rsidP="00A07AA0">
            <w:pPr>
              <w:contextualSpacing/>
              <w:jc w:val="both"/>
              <w:rPr>
                <w:rFonts w:ascii="Arial" w:hAnsi="Arial" w:cs="Arial"/>
              </w:rPr>
            </w:pPr>
            <w:r w:rsidRPr="00C2232E">
              <w:rPr>
                <w:rFonts w:ascii="Arial" w:hAnsi="Arial" w:cs="Arial"/>
              </w:rPr>
              <w:t xml:space="preserve">N° DE PERSONAS EN EL </w:t>
            </w:r>
            <w:r w:rsidR="00CF027A" w:rsidRPr="00C2232E">
              <w:rPr>
                <w:rFonts w:ascii="Arial" w:hAnsi="Arial" w:cs="Arial"/>
              </w:rPr>
              <w:t>PUESTO</w:t>
            </w:r>
            <w:r w:rsidRPr="00C2232E">
              <w:rPr>
                <w:rFonts w:ascii="Arial" w:hAnsi="Arial" w:cs="Arial"/>
              </w:rPr>
              <w:t>:</w:t>
            </w:r>
          </w:p>
        </w:tc>
        <w:tc>
          <w:tcPr>
            <w:tcW w:w="4489" w:type="dxa"/>
          </w:tcPr>
          <w:p w:rsidR="00E218D6" w:rsidRPr="00C2232E" w:rsidRDefault="00E218D6" w:rsidP="00A07AA0">
            <w:pPr>
              <w:contextualSpacing/>
              <w:jc w:val="both"/>
              <w:rPr>
                <w:rFonts w:ascii="Arial" w:hAnsi="Arial" w:cs="Arial"/>
              </w:rPr>
            </w:pPr>
            <w:r w:rsidRPr="00C2232E">
              <w:rPr>
                <w:rFonts w:ascii="Arial" w:hAnsi="Arial" w:cs="Arial"/>
              </w:rPr>
              <w:t>1</w:t>
            </w:r>
          </w:p>
        </w:tc>
      </w:tr>
    </w:tbl>
    <w:p w:rsidR="00E218D6" w:rsidRPr="00C2232E" w:rsidRDefault="00E218D6" w:rsidP="00A07AA0">
      <w:pPr>
        <w:spacing w:line="240" w:lineRule="auto"/>
        <w:contextualSpacing/>
        <w:jc w:val="both"/>
        <w:rPr>
          <w:rFonts w:ascii="Arial" w:hAnsi="Arial" w:cs="Arial"/>
        </w:rPr>
      </w:pPr>
    </w:p>
    <w:p w:rsidR="00E218D6" w:rsidRPr="00C2232E" w:rsidRDefault="00E218D6" w:rsidP="00A07AA0">
      <w:pPr>
        <w:spacing w:line="240" w:lineRule="auto"/>
        <w:contextualSpacing/>
        <w:jc w:val="both"/>
        <w:rPr>
          <w:rFonts w:ascii="Arial" w:hAnsi="Arial" w:cs="Arial"/>
        </w:rPr>
      </w:pPr>
      <w:r w:rsidRPr="00C2232E">
        <w:rPr>
          <w:rFonts w:ascii="Arial" w:hAnsi="Arial" w:cs="Arial"/>
        </w:rPr>
        <w:t xml:space="preserve">REQUERIMIENTOS DEL </w:t>
      </w:r>
      <w:r w:rsidR="00CF027A" w:rsidRPr="00C2232E">
        <w:rPr>
          <w:rFonts w:ascii="Arial" w:hAnsi="Arial" w:cs="Arial"/>
        </w:rPr>
        <w:t>PUESTO</w:t>
      </w:r>
    </w:p>
    <w:p w:rsidR="00D526C1" w:rsidRPr="00C2232E" w:rsidRDefault="00D526C1" w:rsidP="00A07AA0">
      <w:pPr>
        <w:spacing w:line="240" w:lineRule="auto"/>
        <w:contextualSpacing/>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5"/>
        <w:gridCol w:w="4327"/>
      </w:tblGrid>
      <w:tr w:rsidR="00C2232E" w:rsidRPr="00C2232E" w:rsidTr="00C2232E">
        <w:tc>
          <w:tcPr>
            <w:tcW w:w="4518" w:type="dxa"/>
          </w:tcPr>
          <w:p w:rsidR="00C2232E" w:rsidRPr="00C2232E" w:rsidRDefault="00C2232E" w:rsidP="00A07AA0">
            <w:pPr>
              <w:contextualSpacing/>
              <w:jc w:val="both"/>
              <w:rPr>
                <w:rFonts w:ascii="Arial" w:hAnsi="Arial" w:cs="Arial"/>
              </w:rPr>
            </w:pPr>
            <w:r w:rsidRPr="00C2232E">
              <w:rPr>
                <w:rFonts w:ascii="Arial" w:hAnsi="Arial" w:cs="Arial"/>
              </w:rPr>
              <w:t>ESCOLARIDAD:</w:t>
            </w:r>
          </w:p>
        </w:tc>
        <w:tc>
          <w:tcPr>
            <w:tcW w:w="4500" w:type="dxa"/>
          </w:tcPr>
          <w:p w:rsidR="00C2232E" w:rsidRPr="00C2232E" w:rsidRDefault="00C2232E" w:rsidP="00112F67">
            <w:pPr>
              <w:contextualSpacing/>
              <w:jc w:val="both"/>
              <w:rPr>
                <w:rFonts w:ascii="Arial" w:hAnsi="Arial" w:cs="Arial"/>
              </w:rPr>
            </w:pPr>
            <w:r w:rsidRPr="00C2232E">
              <w:rPr>
                <w:rFonts w:ascii="Arial" w:hAnsi="Arial" w:cs="Arial"/>
              </w:rPr>
              <w:t>CARRERA TECNICA.</w:t>
            </w:r>
          </w:p>
        </w:tc>
      </w:tr>
    </w:tbl>
    <w:p w:rsidR="00E218D6" w:rsidRPr="00C2232E" w:rsidRDefault="00E218D6" w:rsidP="00A07AA0">
      <w:pPr>
        <w:spacing w:line="240" w:lineRule="auto"/>
        <w:contextualSpacing/>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0"/>
        <w:gridCol w:w="4332"/>
      </w:tblGrid>
      <w:tr w:rsidR="00E218D6" w:rsidRPr="00C2232E" w:rsidTr="00BD6CBE">
        <w:tc>
          <w:tcPr>
            <w:tcW w:w="4489" w:type="dxa"/>
          </w:tcPr>
          <w:p w:rsidR="00E218D6" w:rsidRPr="00C2232E" w:rsidRDefault="00E218D6" w:rsidP="00A07AA0">
            <w:pPr>
              <w:contextualSpacing/>
              <w:jc w:val="both"/>
              <w:rPr>
                <w:rFonts w:ascii="Arial" w:hAnsi="Arial" w:cs="Arial"/>
              </w:rPr>
            </w:pPr>
            <w:r w:rsidRPr="00C2232E">
              <w:rPr>
                <w:rFonts w:ascii="Arial" w:hAnsi="Arial" w:cs="Arial"/>
              </w:rPr>
              <w:t>AÑOS DE EXPERIENCIA:</w:t>
            </w:r>
          </w:p>
        </w:tc>
        <w:tc>
          <w:tcPr>
            <w:tcW w:w="4489" w:type="dxa"/>
          </w:tcPr>
          <w:p w:rsidR="00E218D6" w:rsidRPr="00C2232E" w:rsidRDefault="00E218D6" w:rsidP="00A07AA0">
            <w:pPr>
              <w:contextualSpacing/>
              <w:jc w:val="both"/>
              <w:rPr>
                <w:rFonts w:ascii="Arial" w:hAnsi="Arial" w:cs="Arial"/>
              </w:rPr>
            </w:pPr>
            <w:r w:rsidRPr="00C2232E">
              <w:rPr>
                <w:rFonts w:ascii="Arial" w:hAnsi="Arial" w:cs="Arial"/>
              </w:rPr>
              <w:t xml:space="preserve">1   A   </w:t>
            </w:r>
            <w:r w:rsidR="001D0351" w:rsidRPr="00C2232E">
              <w:rPr>
                <w:rFonts w:ascii="Arial" w:hAnsi="Arial" w:cs="Arial"/>
              </w:rPr>
              <w:t>2 AÑOS</w:t>
            </w:r>
            <w:r w:rsidRPr="00C2232E">
              <w:rPr>
                <w:rFonts w:ascii="Arial" w:hAnsi="Arial" w:cs="Arial"/>
              </w:rPr>
              <w:t>.</w:t>
            </w:r>
          </w:p>
        </w:tc>
      </w:tr>
    </w:tbl>
    <w:p w:rsidR="00E218D6" w:rsidRPr="00C2232E" w:rsidRDefault="00E218D6" w:rsidP="00A07AA0">
      <w:pPr>
        <w:spacing w:line="240" w:lineRule="auto"/>
        <w:contextualSpacing/>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3"/>
        <w:gridCol w:w="4349"/>
      </w:tblGrid>
      <w:tr w:rsidR="00E218D6" w:rsidRPr="00C2232E" w:rsidTr="00BD6CBE">
        <w:tc>
          <w:tcPr>
            <w:tcW w:w="4489" w:type="dxa"/>
          </w:tcPr>
          <w:p w:rsidR="00E218D6" w:rsidRPr="00C2232E" w:rsidRDefault="00E218D6" w:rsidP="00A07AA0">
            <w:pPr>
              <w:contextualSpacing/>
              <w:jc w:val="both"/>
              <w:rPr>
                <w:rFonts w:ascii="Arial" w:hAnsi="Arial" w:cs="Arial"/>
              </w:rPr>
            </w:pPr>
            <w:r w:rsidRPr="00C2232E">
              <w:rPr>
                <w:rFonts w:ascii="Arial" w:hAnsi="Arial" w:cs="Arial"/>
              </w:rPr>
              <w:t>CONOCIMIENTOS BASICOS:</w:t>
            </w:r>
          </w:p>
        </w:tc>
        <w:tc>
          <w:tcPr>
            <w:tcW w:w="4489" w:type="dxa"/>
          </w:tcPr>
          <w:p w:rsidR="00E218D6" w:rsidRPr="00C2232E" w:rsidRDefault="00E218D6" w:rsidP="00A07AA0">
            <w:pPr>
              <w:contextualSpacing/>
              <w:jc w:val="both"/>
              <w:rPr>
                <w:rFonts w:ascii="Arial" w:hAnsi="Arial" w:cs="Arial"/>
              </w:rPr>
            </w:pPr>
            <w:r w:rsidRPr="00C2232E">
              <w:rPr>
                <w:rFonts w:ascii="Arial" w:hAnsi="Arial" w:cs="Arial"/>
              </w:rPr>
              <w:t>SABER MANEJAR LA COMPUTADORA, ELABORACIÓN DE OFICIOS, TENER FACILIDAD DE PALABRA, SER AMABLE CON LA GENTE.</w:t>
            </w:r>
          </w:p>
        </w:tc>
      </w:tr>
    </w:tbl>
    <w:p w:rsidR="00E218D6" w:rsidRPr="00C2232E" w:rsidRDefault="00E218D6" w:rsidP="00A07AA0">
      <w:pPr>
        <w:spacing w:line="240" w:lineRule="auto"/>
        <w:contextualSpacing/>
        <w:jc w:val="both"/>
        <w:rPr>
          <w:rFonts w:ascii="Arial" w:hAnsi="Arial" w:cs="Arial"/>
        </w:rPr>
      </w:pPr>
    </w:p>
    <w:p w:rsidR="00D526C1" w:rsidRDefault="00D526C1" w:rsidP="00A07AA0">
      <w:pPr>
        <w:spacing w:line="240" w:lineRule="auto"/>
        <w:contextualSpacing/>
        <w:jc w:val="both"/>
        <w:rPr>
          <w:rFonts w:ascii="Arial" w:hAnsi="Arial" w:cs="Arial"/>
        </w:rPr>
      </w:pPr>
    </w:p>
    <w:p w:rsidR="00AA0755" w:rsidRDefault="00AA0755" w:rsidP="00A07AA0">
      <w:pPr>
        <w:spacing w:line="240" w:lineRule="auto"/>
        <w:contextualSpacing/>
        <w:jc w:val="both"/>
        <w:rPr>
          <w:rFonts w:ascii="Arial" w:hAnsi="Arial" w:cs="Arial"/>
        </w:rPr>
      </w:pPr>
    </w:p>
    <w:p w:rsidR="00AA0755" w:rsidRDefault="00AA0755" w:rsidP="00A07AA0">
      <w:pPr>
        <w:spacing w:line="240" w:lineRule="auto"/>
        <w:contextualSpacing/>
        <w:jc w:val="both"/>
        <w:rPr>
          <w:rFonts w:ascii="Arial" w:hAnsi="Arial" w:cs="Arial"/>
        </w:rPr>
      </w:pPr>
    </w:p>
    <w:p w:rsidR="00AA0755" w:rsidRDefault="00AA0755" w:rsidP="00A07AA0">
      <w:pPr>
        <w:spacing w:line="240" w:lineRule="auto"/>
        <w:contextualSpacing/>
        <w:jc w:val="both"/>
        <w:rPr>
          <w:rFonts w:ascii="Arial" w:hAnsi="Arial" w:cs="Arial"/>
        </w:rPr>
      </w:pPr>
    </w:p>
    <w:p w:rsidR="00AA0755" w:rsidRDefault="00AA0755" w:rsidP="00A07AA0">
      <w:pPr>
        <w:spacing w:line="240" w:lineRule="auto"/>
        <w:contextualSpacing/>
        <w:jc w:val="both"/>
        <w:rPr>
          <w:rFonts w:ascii="Arial" w:hAnsi="Arial" w:cs="Arial"/>
        </w:rPr>
      </w:pPr>
    </w:p>
    <w:p w:rsidR="00AA0755" w:rsidRDefault="00AA0755" w:rsidP="00A07AA0">
      <w:pPr>
        <w:spacing w:line="240" w:lineRule="auto"/>
        <w:contextualSpacing/>
        <w:jc w:val="both"/>
        <w:rPr>
          <w:rFonts w:ascii="Arial" w:hAnsi="Arial" w:cs="Arial"/>
        </w:rPr>
      </w:pPr>
    </w:p>
    <w:p w:rsidR="00AA0755" w:rsidRDefault="00AA0755" w:rsidP="00A07AA0">
      <w:pPr>
        <w:spacing w:line="240" w:lineRule="auto"/>
        <w:contextualSpacing/>
        <w:jc w:val="both"/>
        <w:rPr>
          <w:rFonts w:ascii="Arial" w:hAnsi="Arial" w:cs="Arial"/>
        </w:rPr>
      </w:pPr>
    </w:p>
    <w:p w:rsidR="00AA0755" w:rsidRDefault="00AA0755" w:rsidP="00AA0755">
      <w:pPr>
        <w:pStyle w:val="Sinespaciado"/>
        <w:jc w:val="center"/>
        <w:rPr>
          <w:rFonts w:ascii="Arial" w:hAnsi="Arial" w:cs="Arial"/>
          <w:b/>
        </w:rPr>
      </w:pPr>
    </w:p>
    <w:p w:rsidR="00AA0755" w:rsidRPr="00C2232E" w:rsidRDefault="00AA0755" w:rsidP="00AA0755">
      <w:pPr>
        <w:pStyle w:val="Sinespaciado"/>
        <w:jc w:val="center"/>
        <w:rPr>
          <w:rFonts w:ascii="Arial" w:hAnsi="Arial" w:cs="Arial"/>
          <w:b/>
        </w:rPr>
      </w:pPr>
      <w:r w:rsidRPr="00C2232E">
        <w:rPr>
          <w:rFonts w:ascii="Arial" w:hAnsi="Arial" w:cs="Arial"/>
          <w:b/>
        </w:rPr>
        <w:t>DIRECTORA DE DESARROLLO</w:t>
      </w:r>
    </w:p>
    <w:p w:rsidR="00AA0755" w:rsidRDefault="00AA0755" w:rsidP="00AA0755">
      <w:pPr>
        <w:jc w:val="center"/>
        <w:rPr>
          <w:rFonts w:ascii="Arial" w:hAnsi="Arial" w:cs="Arial"/>
          <w:b/>
          <w:sz w:val="24"/>
          <w:szCs w:val="24"/>
        </w:rPr>
      </w:pPr>
      <w:r w:rsidRPr="00C2232E">
        <w:rPr>
          <w:rFonts w:ascii="Arial" w:hAnsi="Arial" w:cs="Arial"/>
          <w:b/>
        </w:rPr>
        <w:t>URBANO Y   ECOLOGIA</w:t>
      </w:r>
    </w:p>
    <w:p w:rsidR="00AA0755" w:rsidRDefault="00AA0755" w:rsidP="00A07AA0">
      <w:pPr>
        <w:spacing w:line="240" w:lineRule="auto"/>
        <w:contextualSpacing/>
        <w:jc w:val="both"/>
        <w:rPr>
          <w:rFonts w:ascii="Arial" w:hAnsi="Arial" w:cs="Arial"/>
        </w:rPr>
      </w:pPr>
    </w:p>
    <w:p w:rsidR="00AA0755" w:rsidRPr="00C2232E" w:rsidRDefault="00AA0755" w:rsidP="00A07AA0">
      <w:pPr>
        <w:spacing w:line="240" w:lineRule="auto"/>
        <w:contextualSpacing/>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9"/>
        <w:gridCol w:w="4363"/>
      </w:tblGrid>
      <w:tr w:rsidR="00E218D6" w:rsidRPr="00C2232E" w:rsidTr="00BD6CBE">
        <w:tc>
          <w:tcPr>
            <w:tcW w:w="4489" w:type="dxa"/>
          </w:tcPr>
          <w:p w:rsidR="00E218D6" w:rsidRPr="00C2232E" w:rsidRDefault="00E218D6" w:rsidP="00A07AA0">
            <w:pPr>
              <w:contextualSpacing/>
              <w:jc w:val="both"/>
              <w:rPr>
                <w:rFonts w:ascii="Arial" w:hAnsi="Arial" w:cs="Arial"/>
              </w:rPr>
            </w:pPr>
            <w:r w:rsidRPr="00C2232E">
              <w:rPr>
                <w:rFonts w:ascii="Arial" w:hAnsi="Arial" w:cs="Arial"/>
              </w:rPr>
              <w:t>HABILIDADES:</w:t>
            </w:r>
          </w:p>
        </w:tc>
        <w:tc>
          <w:tcPr>
            <w:tcW w:w="4489" w:type="dxa"/>
          </w:tcPr>
          <w:p w:rsidR="00E218D6" w:rsidRPr="00C2232E" w:rsidRDefault="00E218D6" w:rsidP="00A07AA0">
            <w:pPr>
              <w:contextualSpacing/>
              <w:jc w:val="both"/>
              <w:rPr>
                <w:rFonts w:ascii="Arial" w:hAnsi="Arial" w:cs="Arial"/>
              </w:rPr>
            </w:pPr>
            <w:r w:rsidRPr="00C2232E">
              <w:rPr>
                <w:rFonts w:ascii="Arial" w:hAnsi="Arial" w:cs="Arial"/>
              </w:rPr>
              <w:t>TE</w:t>
            </w:r>
            <w:r w:rsidR="00E75184" w:rsidRPr="00C2232E">
              <w:rPr>
                <w:rFonts w:ascii="Arial" w:hAnsi="Arial" w:cs="Arial"/>
              </w:rPr>
              <w:t xml:space="preserve">NER CONOCIMIENTOS </w:t>
            </w:r>
            <w:r w:rsidR="00A628C0" w:rsidRPr="00C2232E">
              <w:rPr>
                <w:rFonts w:ascii="Arial" w:hAnsi="Arial" w:cs="Arial"/>
              </w:rPr>
              <w:t>EN COMPUTACIÓN</w:t>
            </w:r>
            <w:r w:rsidRPr="00C2232E">
              <w:rPr>
                <w:rFonts w:ascii="Arial" w:hAnsi="Arial" w:cs="Arial"/>
              </w:rPr>
              <w:t>, ASI COMO EN PROGRAMAS, A</w:t>
            </w:r>
            <w:r w:rsidR="00A55A9C" w:rsidRPr="00C2232E">
              <w:rPr>
                <w:rFonts w:ascii="Arial" w:hAnsi="Arial" w:cs="Arial"/>
              </w:rPr>
              <w:t>TENCIÓN AL</w:t>
            </w:r>
            <w:r w:rsidRPr="00C2232E">
              <w:rPr>
                <w:rFonts w:ascii="Arial" w:hAnsi="Arial" w:cs="Arial"/>
              </w:rPr>
              <w:t xml:space="preserve"> PÚBLICO, ELABORACIÓN DE OFICIOS, Y FACILIDAD DE PALABRA, SABER </w:t>
            </w:r>
            <w:r w:rsidR="00A628C0" w:rsidRPr="00C2232E">
              <w:rPr>
                <w:rFonts w:ascii="Arial" w:hAnsi="Arial" w:cs="Arial"/>
              </w:rPr>
              <w:t>ARCHIVAR, INTERPRETACIÓN DE</w:t>
            </w:r>
            <w:r w:rsidRPr="00C2232E">
              <w:rPr>
                <w:rFonts w:ascii="Arial" w:hAnsi="Arial" w:cs="Arial"/>
              </w:rPr>
              <w:t xml:space="preserve"> LOS DIFERENTES REGLAMENTOS Y PROGRAMAS APLICABLES.</w:t>
            </w:r>
          </w:p>
        </w:tc>
      </w:tr>
    </w:tbl>
    <w:p w:rsidR="00D526C1" w:rsidRPr="00C2232E" w:rsidRDefault="00D526C1" w:rsidP="00A07AA0">
      <w:pPr>
        <w:contextualSpacing/>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2"/>
      </w:tblGrid>
      <w:tr w:rsidR="00E218D6" w:rsidRPr="00C2232E" w:rsidTr="00BD6CBE">
        <w:trPr>
          <w:trHeight w:val="609"/>
        </w:trPr>
        <w:tc>
          <w:tcPr>
            <w:tcW w:w="8978" w:type="dxa"/>
          </w:tcPr>
          <w:p w:rsidR="00E218D6" w:rsidRPr="00C2232E" w:rsidRDefault="00C97BAE" w:rsidP="00257039">
            <w:pPr>
              <w:jc w:val="center"/>
              <w:rPr>
                <w:rFonts w:ascii="Arial" w:hAnsi="Arial" w:cs="Arial"/>
              </w:rPr>
            </w:pPr>
            <w:r w:rsidRPr="00C2232E">
              <w:rPr>
                <w:rFonts w:ascii="Arial" w:hAnsi="Arial" w:cs="Arial"/>
                <w:b/>
              </w:rPr>
              <w:t>DESCRIPCIÓN GENERAL DE PUESTO</w:t>
            </w:r>
            <w:r w:rsidRPr="00C2232E">
              <w:rPr>
                <w:rFonts w:ascii="Arial" w:hAnsi="Arial" w:cs="Arial"/>
              </w:rPr>
              <w:t>.</w:t>
            </w:r>
          </w:p>
          <w:p w:rsidR="00E218D6" w:rsidRPr="00C2232E" w:rsidRDefault="00E218D6" w:rsidP="005A24BD">
            <w:pPr>
              <w:jc w:val="both"/>
              <w:rPr>
                <w:rFonts w:ascii="Arial" w:hAnsi="Arial" w:cs="Arial"/>
              </w:rPr>
            </w:pPr>
            <w:r w:rsidRPr="00C2232E">
              <w:rPr>
                <w:rFonts w:ascii="Arial" w:hAnsi="Arial" w:cs="Arial"/>
              </w:rPr>
              <w:t xml:space="preserve">SE RECIBE DOCUMENTACION, </w:t>
            </w:r>
            <w:r w:rsidR="005A24BD" w:rsidRPr="00C2232E">
              <w:rPr>
                <w:rFonts w:ascii="Arial" w:hAnsi="Arial" w:cs="Arial"/>
              </w:rPr>
              <w:t xml:space="preserve">Y ATIENDE A </w:t>
            </w:r>
            <w:r w:rsidRPr="00C2232E">
              <w:rPr>
                <w:rFonts w:ascii="Arial" w:hAnsi="Arial" w:cs="Arial"/>
              </w:rPr>
              <w:t>LA CIUDADANIA Y SE TURNA AL AREA CORRESPONDIENTE.</w:t>
            </w:r>
          </w:p>
        </w:tc>
      </w:tr>
      <w:tr w:rsidR="00E218D6" w:rsidRPr="00C2232E" w:rsidTr="00BD6CBE">
        <w:trPr>
          <w:trHeight w:val="1133"/>
        </w:trPr>
        <w:tc>
          <w:tcPr>
            <w:tcW w:w="8978" w:type="dxa"/>
          </w:tcPr>
          <w:p w:rsidR="00AA0755" w:rsidRDefault="00AA0755" w:rsidP="00257039">
            <w:pPr>
              <w:jc w:val="center"/>
              <w:rPr>
                <w:rFonts w:ascii="Arial" w:hAnsi="Arial" w:cs="Arial"/>
                <w:b/>
              </w:rPr>
            </w:pPr>
          </w:p>
          <w:p w:rsidR="00E218D6" w:rsidRPr="00C2232E" w:rsidRDefault="00C97BAE" w:rsidP="00257039">
            <w:pPr>
              <w:jc w:val="center"/>
              <w:rPr>
                <w:rFonts w:ascii="Arial" w:hAnsi="Arial" w:cs="Arial"/>
                <w:b/>
              </w:rPr>
            </w:pPr>
            <w:r w:rsidRPr="00C2232E">
              <w:rPr>
                <w:rFonts w:ascii="Arial" w:hAnsi="Arial" w:cs="Arial"/>
                <w:b/>
              </w:rPr>
              <w:t>FUNCIONES PRINCIPALES</w:t>
            </w:r>
            <w:r w:rsidR="00E218D6" w:rsidRPr="00C2232E">
              <w:rPr>
                <w:rFonts w:ascii="Arial" w:hAnsi="Arial" w:cs="Arial"/>
                <w:b/>
              </w:rPr>
              <w:t>.</w:t>
            </w:r>
          </w:p>
          <w:p w:rsidR="005A24BD" w:rsidRPr="00C2232E" w:rsidRDefault="00E218D6" w:rsidP="00E021C9">
            <w:pPr>
              <w:pStyle w:val="Prrafodelista"/>
              <w:numPr>
                <w:ilvl w:val="0"/>
                <w:numId w:val="9"/>
              </w:numPr>
              <w:jc w:val="both"/>
              <w:rPr>
                <w:rFonts w:ascii="Arial" w:hAnsi="Arial" w:cs="Arial"/>
              </w:rPr>
            </w:pPr>
            <w:r w:rsidRPr="00C2232E">
              <w:rPr>
                <w:rFonts w:ascii="Arial" w:hAnsi="Arial" w:cs="Arial"/>
              </w:rPr>
              <w:t xml:space="preserve">RECIBE CORRESPONDENCIA, SE PASA AL DIRECTOR PARA SU REVISION Y CANALIZACION Y A SU VEZ ESTE LO </w:t>
            </w:r>
            <w:r w:rsidR="00A55A9C" w:rsidRPr="00C2232E">
              <w:rPr>
                <w:rFonts w:ascii="Arial" w:hAnsi="Arial" w:cs="Arial"/>
              </w:rPr>
              <w:t>REMITE</w:t>
            </w:r>
            <w:r w:rsidR="005A24BD" w:rsidRPr="00C2232E">
              <w:rPr>
                <w:rFonts w:ascii="Arial" w:hAnsi="Arial" w:cs="Arial"/>
              </w:rPr>
              <w:t xml:space="preserve"> A CADA JEFATURA.  </w:t>
            </w:r>
          </w:p>
          <w:p w:rsidR="005A24BD" w:rsidRPr="00C2232E" w:rsidRDefault="00E218D6" w:rsidP="00E021C9">
            <w:pPr>
              <w:pStyle w:val="Prrafodelista"/>
              <w:numPr>
                <w:ilvl w:val="0"/>
                <w:numId w:val="9"/>
              </w:numPr>
              <w:jc w:val="both"/>
              <w:rPr>
                <w:rFonts w:ascii="Arial" w:hAnsi="Arial" w:cs="Arial"/>
              </w:rPr>
            </w:pPr>
            <w:r w:rsidRPr="00C2232E">
              <w:rPr>
                <w:rFonts w:ascii="Arial" w:hAnsi="Arial" w:cs="Arial"/>
              </w:rPr>
              <w:t>ATIENDE A LA CIUDADANIA QUE SE PRESENTA A TRAMITAR, SE CANALIZA CO</w:t>
            </w:r>
            <w:r w:rsidR="005A24BD" w:rsidRPr="00C2232E">
              <w:rPr>
                <w:rFonts w:ascii="Arial" w:hAnsi="Arial" w:cs="Arial"/>
              </w:rPr>
              <w:t xml:space="preserve">NFORME AL TRAMITE </w:t>
            </w:r>
            <w:r w:rsidR="00A628C0" w:rsidRPr="00C2232E">
              <w:rPr>
                <w:rFonts w:ascii="Arial" w:hAnsi="Arial" w:cs="Arial"/>
              </w:rPr>
              <w:t>QUE SOLICITA</w:t>
            </w:r>
            <w:r w:rsidR="005A24BD" w:rsidRPr="00C2232E">
              <w:rPr>
                <w:rFonts w:ascii="Arial" w:hAnsi="Arial" w:cs="Arial"/>
              </w:rPr>
              <w:t>.</w:t>
            </w:r>
          </w:p>
          <w:p w:rsidR="005A24BD" w:rsidRPr="00C2232E" w:rsidRDefault="005A24BD" w:rsidP="00E021C9">
            <w:pPr>
              <w:pStyle w:val="Prrafodelista"/>
              <w:numPr>
                <w:ilvl w:val="0"/>
                <w:numId w:val="9"/>
              </w:numPr>
              <w:jc w:val="both"/>
              <w:rPr>
                <w:rFonts w:ascii="Arial" w:hAnsi="Arial" w:cs="Arial"/>
              </w:rPr>
            </w:pPr>
            <w:r w:rsidRPr="00C2232E">
              <w:rPr>
                <w:rFonts w:ascii="Arial" w:hAnsi="Arial" w:cs="Arial"/>
              </w:rPr>
              <w:t>REALIZAN OFICIOS.</w:t>
            </w:r>
          </w:p>
          <w:p w:rsidR="005A24BD" w:rsidRPr="00C2232E" w:rsidRDefault="005A24BD" w:rsidP="00E021C9">
            <w:pPr>
              <w:pStyle w:val="Prrafodelista"/>
              <w:numPr>
                <w:ilvl w:val="0"/>
                <w:numId w:val="9"/>
              </w:numPr>
              <w:jc w:val="both"/>
              <w:rPr>
                <w:rFonts w:ascii="Arial" w:hAnsi="Arial" w:cs="Arial"/>
              </w:rPr>
            </w:pPr>
            <w:r w:rsidRPr="00C2232E">
              <w:rPr>
                <w:rFonts w:ascii="Arial" w:hAnsi="Arial" w:cs="Arial"/>
              </w:rPr>
              <w:t>SE ARCHIVA.</w:t>
            </w:r>
          </w:p>
          <w:p w:rsidR="005A24BD" w:rsidRPr="00C2232E" w:rsidRDefault="005A24BD" w:rsidP="00E021C9">
            <w:pPr>
              <w:pStyle w:val="Prrafodelista"/>
              <w:numPr>
                <w:ilvl w:val="0"/>
                <w:numId w:val="9"/>
              </w:numPr>
              <w:jc w:val="both"/>
              <w:rPr>
                <w:rFonts w:ascii="Arial" w:hAnsi="Arial" w:cs="Arial"/>
              </w:rPr>
            </w:pPr>
            <w:r w:rsidRPr="00C2232E">
              <w:rPr>
                <w:rFonts w:ascii="Arial" w:hAnsi="Arial" w:cs="Arial"/>
              </w:rPr>
              <w:t>SE LLEVA LA AGENDA DEL DIRECTOR.</w:t>
            </w:r>
          </w:p>
          <w:p w:rsidR="005A24BD" w:rsidRPr="00C2232E" w:rsidRDefault="00E218D6" w:rsidP="00E021C9">
            <w:pPr>
              <w:pStyle w:val="Prrafodelista"/>
              <w:numPr>
                <w:ilvl w:val="0"/>
                <w:numId w:val="9"/>
              </w:numPr>
              <w:jc w:val="both"/>
              <w:rPr>
                <w:rFonts w:ascii="Arial" w:hAnsi="Arial" w:cs="Arial"/>
              </w:rPr>
            </w:pPr>
            <w:r w:rsidRPr="00C2232E">
              <w:rPr>
                <w:rFonts w:ascii="Arial" w:hAnsi="Arial" w:cs="Arial"/>
              </w:rPr>
              <w:t>ENVIA INFORMES SEMANAL Y MENSUAL, A LA DIRECCION DE CONTRALORIA Y SECRETARIA DE</w:t>
            </w:r>
            <w:r w:rsidR="005A24BD" w:rsidRPr="00C2232E">
              <w:rPr>
                <w:rFonts w:ascii="Arial" w:hAnsi="Arial" w:cs="Arial"/>
              </w:rPr>
              <w:t>L AYUNTAMIENTO.</w:t>
            </w:r>
          </w:p>
          <w:p w:rsidR="00A9647E" w:rsidRPr="00C2232E" w:rsidRDefault="00CF027A" w:rsidP="00E021C9">
            <w:pPr>
              <w:pStyle w:val="Prrafodelista"/>
              <w:numPr>
                <w:ilvl w:val="0"/>
                <w:numId w:val="9"/>
              </w:numPr>
              <w:jc w:val="both"/>
              <w:rPr>
                <w:rFonts w:ascii="Arial" w:hAnsi="Arial" w:cs="Arial"/>
              </w:rPr>
            </w:pPr>
            <w:r w:rsidRPr="00C2232E">
              <w:rPr>
                <w:rFonts w:ascii="Arial" w:hAnsi="Arial" w:cs="Arial"/>
              </w:rPr>
              <w:t xml:space="preserve">APOYA A LAS </w:t>
            </w:r>
            <w:r w:rsidR="00E218D6" w:rsidRPr="00C2232E">
              <w:rPr>
                <w:rFonts w:ascii="Arial" w:hAnsi="Arial" w:cs="Arial"/>
              </w:rPr>
              <w:t xml:space="preserve">JEFATURAS DE INSPECCION, </w:t>
            </w:r>
            <w:r w:rsidR="00C1296C" w:rsidRPr="00C2232E">
              <w:rPr>
                <w:rFonts w:ascii="Arial" w:hAnsi="Arial" w:cs="Arial"/>
              </w:rPr>
              <w:t>ECOLOGÍA</w:t>
            </w:r>
            <w:r w:rsidR="00E218D6" w:rsidRPr="00C2232E">
              <w:rPr>
                <w:rFonts w:ascii="Arial" w:hAnsi="Arial" w:cs="Arial"/>
              </w:rPr>
              <w:t>, PERMISOS MENORES, LICENCIAS MAYORES, ALINEA</w:t>
            </w:r>
            <w:r w:rsidR="00A9647E" w:rsidRPr="00C2232E">
              <w:rPr>
                <w:rFonts w:ascii="Arial" w:hAnsi="Arial" w:cs="Arial"/>
              </w:rPr>
              <w:t>MIENTOS Y NUMEROS OFICIALES.</w:t>
            </w:r>
          </w:p>
          <w:p w:rsidR="00B71179" w:rsidRPr="00C2232E" w:rsidRDefault="00E218D6" w:rsidP="00E021C9">
            <w:pPr>
              <w:pStyle w:val="Prrafodelista"/>
              <w:numPr>
                <w:ilvl w:val="0"/>
                <w:numId w:val="9"/>
              </w:numPr>
              <w:jc w:val="both"/>
              <w:rPr>
                <w:rFonts w:ascii="Arial" w:hAnsi="Arial" w:cs="Arial"/>
              </w:rPr>
            </w:pPr>
            <w:r w:rsidRPr="00C2232E">
              <w:rPr>
                <w:rFonts w:ascii="Arial" w:hAnsi="Arial" w:cs="Arial"/>
              </w:rPr>
              <w:t>APOYA</w:t>
            </w:r>
            <w:r w:rsidR="005A24BD" w:rsidRPr="00C2232E">
              <w:rPr>
                <w:rFonts w:ascii="Arial" w:hAnsi="Arial" w:cs="Arial"/>
              </w:rPr>
              <w:t xml:space="preserve"> EN SACAR COPIAS.</w:t>
            </w:r>
          </w:p>
          <w:p w:rsidR="005A24BD" w:rsidRPr="00C2232E" w:rsidRDefault="00E75184" w:rsidP="00E021C9">
            <w:pPr>
              <w:pStyle w:val="Prrafodelista"/>
              <w:numPr>
                <w:ilvl w:val="0"/>
                <w:numId w:val="9"/>
              </w:numPr>
              <w:jc w:val="both"/>
              <w:rPr>
                <w:rFonts w:ascii="Arial" w:hAnsi="Arial" w:cs="Arial"/>
              </w:rPr>
            </w:pPr>
            <w:r w:rsidRPr="00C2232E">
              <w:rPr>
                <w:rFonts w:ascii="Arial" w:hAnsi="Arial" w:cs="Arial"/>
              </w:rPr>
              <w:t>CONTESTAR TELÉ</w:t>
            </w:r>
            <w:r w:rsidR="005A24BD" w:rsidRPr="00C2232E">
              <w:rPr>
                <w:rFonts w:ascii="Arial" w:hAnsi="Arial" w:cs="Arial"/>
              </w:rPr>
              <w:t>FONO.</w:t>
            </w:r>
          </w:p>
          <w:p w:rsidR="00AA0755" w:rsidRDefault="00A55A9C" w:rsidP="00AA0755">
            <w:pPr>
              <w:pStyle w:val="Prrafodelista"/>
              <w:numPr>
                <w:ilvl w:val="0"/>
                <w:numId w:val="9"/>
              </w:numPr>
              <w:jc w:val="both"/>
              <w:rPr>
                <w:rFonts w:ascii="Arial" w:hAnsi="Arial" w:cs="Arial"/>
              </w:rPr>
            </w:pPr>
            <w:r w:rsidRPr="00C2232E">
              <w:rPr>
                <w:rFonts w:ascii="Arial" w:hAnsi="Arial" w:cs="Arial"/>
              </w:rPr>
              <w:t xml:space="preserve">REALIZAN REQUISICIONES PARA PAPELERIA, INSUMOS, </w:t>
            </w:r>
            <w:r w:rsidR="00E218D6" w:rsidRPr="00C2232E">
              <w:rPr>
                <w:rFonts w:ascii="Arial" w:hAnsi="Arial" w:cs="Arial"/>
              </w:rPr>
              <w:t>ETC.</w:t>
            </w:r>
          </w:p>
          <w:p w:rsidR="00AA0755" w:rsidRDefault="00AA0755" w:rsidP="00AA0755">
            <w:pPr>
              <w:jc w:val="both"/>
              <w:rPr>
                <w:rFonts w:ascii="Arial" w:hAnsi="Arial" w:cs="Arial"/>
              </w:rPr>
            </w:pPr>
          </w:p>
          <w:p w:rsidR="00AA0755" w:rsidRDefault="00AA0755" w:rsidP="00AA0755">
            <w:pPr>
              <w:pStyle w:val="Sinespaciado"/>
              <w:jc w:val="center"/>
              <w:rPr>
                <w:rFonts w:ascii="Arial" w:hAnsi="Arial" w:cs="Arial"/>
                <w:b/>
              </w:rPr>
            </w:pPr>
          </w:p>
          <w:p w:rsidR="00AA0755" w:rsidRPr="00C2232E" w:rsidRDefault="00AA0755" w:rsidP="00AA0755">
            <w:pPr>
              <w:pStyle w:val="Sinespaciado"/>
              <w:jc w:val="center"/>
              <w:rPr>
                <w:rFonts w:ascii="Arial" w:hAnsi="Arial" w:cs="Arial"/>
                <w:b/>
              </w:rPr>
            </w:pPr>
            <w:r w:rsidRPr="00C2232E">
              <w:rPr>
                <w:rFonts w:ascii="Arial" w:hAnsi="Arial" w:cs="Arial"/>
                <w:b/>
              </w:rPr>
              <w:t>DIRECTORA DE DESARROLLO</w:t>
            </w:r>
          </w:p>
          <w:p w:rsidR="00AA0755" w:rsidRDefault="00AA0755" w:rsidP="00AA0755">
            <w:pPr>
              <w:jc w:val="center"/>
              <w:rPr>
                <w:rFonts w:ascii="Arial" w:hAnsi="Arial" w:cs="Arial"/>
                <w:b/>
                <w:sz w:val="24"/>
                <w:szCs w:val="24"/>
              </w:rPr>
            </w:pPr>
            <w:r w:rsidRPr="00C2232E">
              <w:rPr>
                <w:rFonts w:ascii="Arial" w:hAnsi="Arial" w:cs="Arial"/>
                <w:b/>
              </w:rPr>
              <w:t>URBANO Y   ECOLOGIA</w:t>
            </w:r>
          </w:p>
          <w:p w:rsidR="00AA0755" w:rsidRPr="00AA0755" w:rsidRDefault="00AA0755" w:rsidP="00AA0755">
            <w:pPr>
              <w:jc w:val="both"/>
              <w:rPr>
                <w:rFonts w:ascii="Arial" w:hAnsi="Arial" w:cs="Arial"/>
              </w:rPr>
            </w:pPr>
          </w:p>
          <w:p w:rsidR="0091499F" w:rsidRPr="00C2232E" w:rsidRDefault="0091499F" w:rsidP="00E021C9">
            <w:pPr>
              <w:pStyle w:val="Prrafodelista"/>
              <w:numPr>
                <w:ilvl w:val="0"/>
                <w:numId w:val="9"/>
              </w:numPr>
              <w:spacing w:after="0"/>
              <w:jc w:val="both"/>
              <w:rPr>
                <w:rFonts w:ascii="Arial" w:hAnsi="Arial" w:cs="Arial"/>
                <w:bCs/>
              </w:rPr>
            </w:pPr>
            <w:r w:rsidRPr="00C2232E">
              <w:rPr>
                <w:rFonts w:ascii="Arial" w:hAnsi="Arial" w:cs="Arial"/>
                <w:bCs/>
              </w:rPr>
              <w:t>CUMPLIR CON LA MAXIMA DILIGENCIA EN EL MARCO NORMATIVO QUE RIGEN EN SU AC</w:t>
            </w:r>
            <w:r w:rsidR="00CB6051">
              <w:rPr>
                <w:rFonts w:ascii="Arial" w:hAnsi="Arial" w:cs="Arial"/>
                <w:bCs/>
              </w:rPr>
              <w:t>T</w:t>
            </w:r>
            <w:r w:rsidRPr="00C2232E">
              <w:rPr>
                <w:rFonts w:ascii="Arial" w:hAnsi="Arial" w:cs="Arial"/>
                <w:bCs/>
              </w:rPr>
              <w:t>UAR EN SU AREA.</w:t>
            </w:r>
          </w:p>
          <w:p w:rsidR="00B4691C" w:rsidRPr="00C2232E" w:rsidRDefault="00B4691C" w:rsidP="00E021C9">
            <w:pPr>
              <w:pStyle w:val="Prrafodelista"/>
              <w:numPr>
                <w:ilvl w:val="0"/>
                <w:numId w:val="9"/>
              </w:numPr>
              <w:spacing w:after="0"/>
              <w:jc w:val="both"/>
              <w:rPr>
                <w:rFonts w:ascii="Arial" w:hAnsi="Arial" w:cs="Arial"/>
              </w:rPr>
            </w:pPr>
            <w:r w:rsidRPr="00C2232E">
              <w:rPr>
                <w:rFonts w:ascii="Arial" w:hAnsi="Arial" w:cs="Arial"/>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r w:rsidR="007E1835" w:rsidRPr="00C2232E">
              <w:rPr>
                <w:rFonts w:ascii="Arial" w:hAnsi="Arial" w:cs="Arial"/>
              </w:rPr>
              <w:t>.</w:t>
            </w:r>
          </w:p>
          <w:p w:rsidR="007E1835" w:rsidRDefault="007E1835" w:rsidP="00E021C9">
            <w:pPr>
              <w:pStyle w:val="Prrafodelista"/>
              <w:numPr>
                <w:ilvl w:val="0"/>
                <w:numId w:val="9"/>
              </w:numPr>
              <w:spacing w:after="0"/>
              <w:jc w:val="both"/>
              <w:rPr>
                <w:rFonts w:ascii="Arial" w:hAnsi="Arial" w:cs="Arial"/>
              </w:rPr>
            </w:pPr>
            <w:r w:rsidRPr="00C2232E">
              <w:rPr>
                <w:rFonts w:ascii="Arial" w:hAnsi="Arial" w:cs="Arial"/>
              </w:rPr>
              <w:t>MANTENER DEBIDAMENTE ORGANIZADOS LOS DOCUMENTOS PARA SU FÁCIL LOCALIZACIÓN Y CONSULTA, DEBIENDO DAR CUMPLIMIENTO A LA LEY DE ARCHIVOS DEL ESTADO DE PUEBLA, SU REGLAMENTO Y LA NORMATIVIDAD APLICABLE AL TEMA</w:t>
            </w:r>
          </w:p>
          <w:p w:rsidR="00CB6051" w:rsidRPr="00C2232E" w:rsidRDefault="00CB6051" w:rsidP="00E021C9">
            <w:pPr>
              <w:pStyle w:val="Prrafodelista"/>
              <w:numPr>
                <w:ilvl w:val="0"/>
                <w:numId w:val="9"/>
              </w:numPr>
              <w:spacing w:after="0"/>
              <w:jc w:val="both"/>
              <w:rPr>
                <w:rFonts w:ascii="Arial" w:hAnsi="Arial" w:cs="Arial"/>
              </w:rPr>
            </w:pPr>
            <w:r>
              <w:rPr>
                <w:rFonts w:ascii="Arial" w:hAnsi="Arial" w:cs="Arial"/>
              </w:rPr>
              <w:t>CUMPLIR EN TIEMPO Y FORMA A TODAS LAS ACTIVIDADES ENCARGADAS Y/O ASIGNADAS POR LA DIRECCION DE DESARROLLO URBANO Y ECOLOGÍA.</w:t>
            </w:r>
          </w:p>
        </w:tc>
      </w:tr>
    </w:tbl>
    <w:p w:rsidR="007D68CB" w:rsidRDefault="007D68CB" w:rsidP="00572916">
      <w:pPr>
        <w:jc w:val="both"/>
        <w:rPr>
          <w:rFonts w:ascii="Arial" w:hAnsi="Arial" w:cs="Arial"/>
        </w:rPr>
      </w:pPr>
    </w:p>
    <w:p w:rsidR="00D670DC" w:rsidRDefault="00D670DC" w:rsidP="00572916">
      <w:pPr>
        <w:jc w:val="both"/>
        <w:rPr>
          <w:rFonts w:ascii="Arial" w:hAnsi="Arial" w:cs="Arial"/>
        </w:rPr>
      </w:pPr>
    </w:p>
    <w:p w:rsidR="00D670DC" w:rsidRDefault="00D670DC" w:rsidP="00572916">
      <w:pPr>
        <w:jc w:val="both"/>
        <w:rPr>
          <w:rFonts w:ascii="Arial" w:hAnsi="Arial" w:cs="Arial"/>
        </w:rPr>
      </w:pPr>
    </w:p>
    <w:p w:rsidR="00D670DC" w:rsidRDefault="00D670DC" w:rsidP="00572916">
      <w:pPr>
        <w:jc w:val="both"/>
        <w:rPr>
          <w:rFonts w:ascii="Arial" w:hAnsi="Arial" w:cs="Arial"/>
        </w:rPr>
      </w:pPr>
    </w:p>
    <w:p w:rsidR="00D670DC" w:rsidRDefault="00D670DC" w:rsidP="00572916">
      <w:pPr>
        <w:jc w:val="both"/>
        <w:rPr>
          <w:rFonts w:ascii="Arial" w:hAnsi="Arial" w:cs="Arial"/>
        </w:rPr>
      </w:pPr>
    </w:p>
    <w:p w:rsidR="00D670DC" w:rsidRDefault="00D670DC" w:rsidP="00572916">
      <w:pPr>
        <w:jc w:val="both"/>
        <w:rPr>
          <w:rFonts w:ascii="Arial" w:hAnsi="Arial" w:cs="Arial"/>
        </w:rPr>
      </w:pPr>
    </w:p>
    <w:p w:rsidR="00572916" w:rsidRPr="00C2232E" w:rsidRDefault="00572916" w:rsidP="00572916">
      <w:pPr>
        <w:jc w:val="both"/>
        <w:rPr>
          <w:rFonts w:ascii="Arial" w:hAnsi="Arial" w:cs="Arial"/>
        </w:rPr>
      </w:pPr>
      <w:r w:rsidRPr="00C2232E">
        <w:rPr>
          <w:rFonts w:ascii="Arial" w:hAnsi="Arial" w:cs="Arial"/>
        </w:rPr>
        <w:t>-------------------------------------------</w:t>
      </w:r>
      <w:r w:rsidRPr="00C2232E">
        <w:rPr>
          <w:rFonts w:ascii="Arial" w:hAnsi="Arial" w:cs="Arial"/>
        </w:rPr>
        <w:tab/>
      </w:r>
      <w:r w:rsidRPr="00C2232E">
        <w:rPr>
          <w:rFonts w:ascii="Arial" w:hAnsi="Arial" w:cs="Arial"/>
        </w:rPr>
        <w:tab/>
      </w:r>
      <w:r w:rsidRPr="00C2232E">
        <w:rPr>
          <w:rFonts w:ascii="Arial" w:hAnsi="Arial" w:cs="Arial"/>
        </w:rPr>
        <w:tab/>
        <w:t>----------------------------------------------</w:t>
      </w:r>
    </w:p>
    <w:p w:rsidR="00BB5EC1" w:rsidRPr="00C2232E" w:rsidRDefault="00572916" w:rsidP="00BB5EC1">
      <w:pPr>
        <w:pStyle w:val="Sinespaciado"/>
        <w:jc w:val="center"/>
        <w:rPr>
          <w:rFonts w:ascii="Arial" w:hAnsi="Arial" w:cs="Arial"/>
          <w:b/>
        </w:rPr>
      </w:pPr>
      <w:r w:rsidRPr="00C2232E">
        <w:rPr>
          <w:rFonts w:ascii="Arial" w:hAnsi="Arial" w:cs="Arial"/>
          <w:b/>
        </w:rPr>
        <w:t xml:space="preserve">        </w:t>
      </w:r>
      <w:r w:rsidR="00BB5EC1" w:rsidRPr="00C2232E">
        <w:rPr>
          <w:rFonts w:ascii="Arial" w:hAnsi="Arial" w:cs="Arial"/>
          <w:b/>
        </w:rPr>
        <w:t xml:space="preserve">AUXILIAR B                                                        DIRECTORA DE DESARROLLO   </w:t>
      </w:r>
    </w:p>
    <w:p w:rsidR="00BB5EC1" w:rsidRDefault="00C2232E" w:rsidP="00C2232E">
      <w:pPr>
        <w:pStyle w:val="Sinespaciado"/>
        <w:jc w:val="center"/>
        <w:rPr>
          <w:rFonts w:ascii="Arial" w:hAnsi="Arial" w:cs="Arial"/>
          <w:b/>
          <w:sz w:val="24"/>
          <w:szCs w:val="24"/>
        </w:rPr>
      </w:pPr>
      <w:r>
        <w:rPr>
          <w:rFonts w:ascii="Arial" w:hAnsi="Arial" w:cs="Arial"/>
          <w:b/>
        </w:rPr>
        <w:t xml:space="preserve">                                                                                   </w:t>
      </w:r>
      <w:r w:rsidR="00BB5EC1" w:rsidRPr="00C2232E">
        <w:rPr>
          <w:rFonts w:ascii="Arial" w:hAnsi="Arial" w:cs="Arial"/>
          <w:b/>
        </w:rPr>
        <w:t>URBANO Y   ECOLOGIA</w:t>
      </w:r>
      <w:r w:rsidR="00BB5EC1">
        <w:rPr>
          <w:rFonts w:ascii="Arial" w:hAnsi="Arial" w:cs="Arial"/>
          <w:b/>
          <w:sz w:val="24"/>
          <w:szCs w:val="24"/>
        </w:rPr>
        <w:t xml:space="preserve">                    </w:t>
      </w:r>
    </w:p>
    <w:p w:rsidR="00BB5EC1" w:rsidRDefault="00BB5EC1">
      <w:pPr>
        <w:rPr>
          <w:rFonts w:ascii="Arial" w:hAnsi="Arial" w:cs="Arial"/>
          <w:sz w:val="24"/>
          <w:u w:val="single"/>
        </w:rPr>
      </w:pPr>
      <w:r>
        <w:rPr>
          <w:rFonts w:ascii="Arial" w:hAnsi="Arial" w:cs="Arial"/>
          <w:sz w:val="24"/>
          <w:u w:val="single"/>
        </w:rPr>
        <w:br w:type="page"/>
      </w:r>
    </w:p>
    <w:p w:rsidR="00E218D6" w:rsidRPr="00DE06C1" w:rsidRDefault="00F10932" w:rsidP="005D06FC">
      <w:pPr>
        <w:pStyle w:val="Sinespaciado"/>
        <w:rPr>
          <w:rFonts w:ascii="Arial" w:hAnsi="Arial" w:cs="Arial"/>
          <w:sz w:val="24"/>
          <w:u w:val="single"/>
        </w:rPr>
      </w:pPr>
      <w:r>
        <w:rPr>
          <w:rFonts w:ascii="Arial" w:hAnsi="Arial" w:cs="Arial"/>
          <w:sz w:val="24"/>
          <w:u w:val="single"/>
        </w:rPr>
        <w:lastRenderedPageBreak/>
        <w:t xml:space="preserve">D </w:t>
      </w:r>
      <w:r w:rsidR="00257039" w:rsidRPr="00DE06C1">
        <w:rPr>
          <w:rFonts w:ascii="Arial" w:hAnsi="Arial" w:cs="Arial"/>
          <w:sz w:val="24"/>
          <w:u w:val="single"/>
        </w:rPr>
        <w:t>e s c r i p c i ó n  d e  p u e s t o</w:t>
      </w:r>
      <w:r w:rsidR="00E218D6" w:rsidRPr="00DE06C1">
        <w:rPr>
          <w:rFonts w:ascii="Arial" w:hAnsi="Arial" w:cs="Arial"/>
          <w:sz w:val="24"/>
          <w:u w:val="single"/>
        </w:rPr>
        <w:t xml:space="preserve">  </w:t>
      </w:r>
    </w:p>
    <w:p w:rsidR="00DE06C1" w:rsidRPr="00DE06C1" w:rsidRDefault="00DE06C1" w:rsidP="00DE06C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6"/>
        <w:gridCol w:w="4376"/>
      </w:tblGrid>
      <w:tr w:rsidR="00E218D6" w:rsidRPr="001D71AD" w:rsidTr="00C2232E">
        <w:trPr>
          <w:trHeight w:val="423"/>
        </w:trPr>
        <w:tc>
          <w:tcPr>
            <w:tcW w:w="4489" w:type="dxa"/>
          </w:tcPr>
          <w:p w:rsidR="00E218D6" w:rsidRPr="001D71AD" w:rsidRDefault="00E218D6" w:rsidP="00A07AA0">
            <w:pPr>
              <w:jc w:val="both"/>
              <w:rPr>
                <w:rFonts w:ascii="Arial" w:eastAsia="Calibri" w:hAnsi="Arial" w:cs="Arial"/>
                <w:sz w:val="24"/>
                <w:szCs w:val="24"/>
              </w:rPr>
            </w:pPr>
            <w:r w:rsidRPr="001D71AD">
              <w:rPr>
                <w:rFonts w:ascii="Arial" w:eastAsia="Calibri" w:hAnsi="Arial" w:cs="Arial"/>
                <w:sz w:val="24"/>
                <w:szCs w:val="24"/>
              </w:rPr>
              <w:t xml:space="preserve">TITULO DEL </w:t>
            </w:r>
            <w:r w:rsidR="00CF027A" w:rsidRPr="001D71AD">
              <w:rPr>
                <w:rFonts w:ascii="Arial" w:eastAsia="Calibri" w:hAnsi="Arial" w:cs="Arial"/>
                <w:sz w:val="24"/>
                <w:szCs w:val="24"/>
              </w:rPr>
              <w:t>PUESTO</w:t>
            </w:r>
            <w:r w:rsidRPr="001D71AD">
              <w:rPr>
                <w:rFonts w:ascii="Arial" w:eastAsia="Calibri" w:hAnsi="Arial" w:cs="Arial"/>
                <w:sz w:val="24"/>
                <w:szCs w:val="24"/>
              </w:rPr>
              <w:t>:</w:t>
            </w:r>
          </w:p>
        </w:tc>
        <w:tc>
          <w:tcPr>
            <w:tcW w:w="4489" w:type="dxa"/>
          </w:tcPr>
          <w:p w:rsidR="00E218D6" w:rsidRPr="001D71AD" w:rsidRDefault="00C2232E" w:rsidP="00971795">
            <w:pPr>
              <w:jc w:val="both"/>
              <w:rPr>
                <w:rFonts w:ascii="Arial" w:eastAsia="Calibri" w:hAnsi="Arial" w:cs="Arial"/>
                <w:b/>
                <w:sz w:val="24"/>
                <w:szCs w:val="24"/>
              </w:rPr>
            </w:pPr>
            <w:r>
              <w:rPr>
                <w:rFonts w:ascii="Arial" w:eastAsia="Calibri" w:hAnsi="Arial" w:cs="Arial"/>
                <w:b/>
                <w:sz w:val="24"/>
                <w:szCs w:val="24"/>
              </w:rPr>
              <w:t xml:space="preserve">JEFE DE DEPARTAMENTO </w:t>
            </w:r>
            <w:r w:rsidR="00846C1A">
              <w:rPr>
                <w:rFonts w:ascii="Arial" w:eastAsia="Calibri" w:hAnsi="Arial" w:cs="Arial"/>
                <w:b/>
                <w:sz w:val="24"/>
                <w:szCs w:val="24"/>
              </w:rPr>
              <w:t>C</w:t>
            </w:r>
            <w:r w:rsidR="00F84E46">
              <w:rPr>
                <w:rFonts w:ascii="Arial" w:eastAsia="Calibri" w:hAnsi="Arial" w:cs="Arial"/>
                <w:b/>
                <w:sz w:val="24"/>
                <w:szCs w:val="24"/>
              </w:rPr>
              <w:t xml:space="preserve"> 1</w:t>
            </w:r>
            <w:r w:rsidR="00846C1A" w:rsidRPr="001D71AD">
              <w:rPr>
                <w:rFonts w:ascii="Arial" w:eastAsia="Calibri" w:hAnsi="Arial" w:cs="Arial"/>
                <w:b/>
                <w:sz w:val="24"/>
                <w:szCs w:val="24"/>
              </w:rPr>
              <w:t xml:space="preserve"> </w:t>
            </w:r>
            <w:r w:rsidR="00846C1A">
              <w:rPr>
                <w:rFonts w:ascii="Arial" w:eastAsia="Calibri" w:hAnsi="Arial" w:cs="Arial"/>
                <w:b/>
                <w:sz w:val="24"/>
                <w:szCs w:val="24"/>
              </w:rPr>
              <w:t>(</w:t>
            </w:r>
            <w:r w:rsidR="00F84E46">
              <w:rPr>
                <w:rFonts w:ascii="Arial" w:eastAsia="Calibri" w:hAnsi="Arial" w:cs="Arial"/>
                <w:b/>
                <w:sz w:val="24"/>
                <w:szCs w:val="24"/>
              </w:rPr>
              <w:t>LICENCIA MENOR</w:t>
            </w:r>
            <w:r w:rsidR="00F3040F">
              <w:rPr>
                <w:rFonts w:ascii="Arial" w:eastAsia="Calibri" w:hAnsi="Arial" w:cs="Arial"/>
                <w:b/>
                <w:sz w:val="24"/>
                <w:szCs w:val="24"/>
              </w:rPr>
              <w:t>)</w:t>
            </w:r>
          </w:p>
        </w:tc>
      </w:tr>
    </w:tbl>
    <w:p w:rsidR="00E218D6" w:rsidRPr="001D71AD" w:rsidRDefault="00E218D6" w:rsidP="00A07AA0">
      <w:pPr>
        <w:jc w:val="both"/>
        <w:rPr>
          <w:rFonts w:ascii="Arial" w:eastAsia="Calibri"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4"/>
        <w:gridCol w:w="4338"/>
      </w:tblGrid>
      <w:tr w:rsidR="00E218D6" w:rsidRPr="001D71AD" w:rsidTr="007D68CB">
        <w:trPr>
          <w:trHeight w:val="1056"/>
        </w:trPr>
        <w:tc>
          <w:tcPr>
            <w:tcW w:w="4489" w:type="dxa"/>
          </w:tcPr>
          <w:p w:rsidR="00E218D6" w:rsidRPr="001D71AD" w:rsidRDefault="00E218D6" w:rsidP="00A07AA0">
            <w:pPr>
              <w:jc w:val="both"/>
              <w:rPr>
                <w:rFonts w:ascii="Arial" w:eastAsia="Calibri" w:hAnsi="Arial" w:cs="Arial"/>
                <w:sz w:val="24"/>
                <w:szCs w:val="24"/>
              </w:rPr>
            </w:pPr>
            <w:r w:rsidRPr="001D71AD">
              <w:rPr>
                <w:rFonts w:ascii="Arial" w:eastAsia="Calibri" w:hAnsi="Arial" w:cs="Arial"/>
                <w:sz w:val="24"/>
                <w:szCs w:val="24"/>
              </w:rPr>
              <w:t>UNIDAD ADMINISTRATIVA:</w:t>
            </w:r>
          </w:p>
        </w:tc>
        <w:tc>
          <w:tcPr>
            <w:tcW w:w="4489" w:type="dxa"/>
          </w:tcPr>
          <w:p w:rsidR="00E218D6" w:rsidRPr="001D71AD" w:rsidRDefault="00C2232E" w:rsidP="00C2232E">
            <w:pPr>
              <w:jc w:val="both"/>
              <w:rPr>
                <w:rFonts w:ascii="Arial" w:eastAsia="Calibri" w:hAnsi="Arial" w:cs="Arial"/>
                <w:sz w:val="24"/>
                <w:szCs w:val="24"/>
              </w:rPr>
            </w:pPr>
            <w:r>
              <w:rPr>
                <w:rFonts w:ascii="Arial" w:hAnsi="Arial" w:cs="Arial"/>
                <w:sz w:val="24"/>
                <w:szCs w:val="24"/>
              </w:rPr>
              <w:t xml:space="preserve">DIRECCION </w:t>
            </w:r>
            <w:r w:rsidRPr="001D71AD">
              <w:rPr>
                <w:rFonts w:ascii="Arial" w:hAnsi="Arial" w:cs="Arial"/>
                <w:sz w:val="24"/>
                <w:szCs w:val="24"/>
              </w:rPr>
              <w:t>GENERAL DE DESARROLLO URBANO, OBRAS Y SERVICIOS PÚBLICOS DE CALIDAD.</w:t>
            </w:r>
          </w:p>
        </w:tc>
      </w:tr>
    </w:tbl>
    <w:p w:rsidR="00E218D6" w:rsidRPr="001D71AD" w:rsidRDefault="00E218D6" w:rsidP="00A07AA0">
      <w:pPr>
        <w:jc w:val="both"/>
        <w:rPr>
          <w:rFonts w:ascii="Arial" w:eastAsia="Calibri"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3"/>
        <w:gridCol w:w="4349"/>
      </w:tblGrid>
      <w:tr w:rsidR="00E218D6" w:rsidRPr="001D71AD" w:rsidTr="00BD6CBE">
        <w:trPr>
          <w:trHeight w:val="445"/>
        </w:trPr>
        <w:tc>
          <w:tcPr>
            <w:tcW w:w="4489" w:type="dxa"/>
          </w:tcPr>
          <w:p w:rsidR="00E218D6" w:rsidRPr="001D71AD" w:rsidRDefault="00E218D6" w:rsidP="00A07AA0">
            <w:pPr>
              <w:jc w:val="both"/>
              <w:rPr>
                <w:rFonts w:ascii="Arial" w:eastAsia="Calibri" w:hAnsi="Arial" w:cs="Arial"/>
                <w:sz w:val="24"/>
                <w:szCs w:val="24"/>
              </w:rPr>
            </w:pPr>
            <w:r w:rsidRPr="001D71AD">
              <w:rPr>
                <w:rFonts w:ascii="Arial" w:eastAsia="Calibri" w:hAnsi="Arial" w:cs="Arial"/>
                <w:sz w:val="24"/>
                <w:szCs w:val="24"/>
              </w:rPr>
              <w:t>AREA DE ADSCRIPCION:</w:t>
            </w:r>
          </w:p>
        </w:tc>
        <w:tc>
          <w:tcPr>
            <w:tcW w:w="4489" w:type="dxa"/>
          </w:tcPr>
          <w:p w:rsidR="00E218D6" w:rsidRPr="001D71AD" w:rsidRDefault="00C2232E" w:rsidP="00A07AA0">
            <w:pPr>
              <w:jc w:val="both"/>
              <w:rPr>
                <w:rFonts w:ascii="Arial" w:eastAsia="Calibri" w:hAnsi="Arial" w:cs="Arial"/>
                <w:sz w:val="24"/>
                <w:szCs w:val="24"/>
              </w:rPr>
            </w:pPr>
            <w:r w:rsidRPr="001D71AD">
              <w:rPr>
                <w:rFonts w:ascii="Arial" w:eastAsia="Calibri" w:hAnsi="Arial" w:cs="Arial"/>
                <w:sz w:val="24"/>
                <w:szCs w:val="24"/>
              </w:rPr>
              <w:t>DIRECCIÓN DE DESARROLLO URBANO Y ECOLOGÍA.</w:t>
            </w:r>
          </w:p>
        </w:tc>
      </w:tr>
    </w:tbl>
    <w:p w:rsidR="00E218D6" w:rsidRPr="001D71AD" w:rsidRDefault="00E218D6" w:rsidP="00A07AA0">
      <w:pPr>
        <w:jc w:val="both"/>
        <w:rPr>
          <w:rFonts w:ascii="Arial" w:eastAsia="Calibri"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1"/>
        <w:gridCol w:w="4361"/>
      </w:tblGrid>
      <w:tr w:rsidR="00E218D6" w:rsidRPr="001D71AD" w:rsidTr="00BD6CBE">
        <w:trPr>
          <w:trHeight w:val="589"/>
        </w:trPr>
        <w:tc>
          <w:tcPr>
            <w:tcW w:w="4489" w:type="dxa"/>
          </w:tcPr>
          <w:p w:rsidR="00E218D6" w:rsidRPr="001D71AD" w:rsidRDefault="00E218D6" w:rsidP="00A07AA0">
            <w:pPr>
              <w:jc w:val="both"/>
              <w:rPr>
                <w:rFonts w:ascii="Arial" w:eastAsia="Calibri" w:hAnsi="Arial" w:cs="Arial"/>
                <w:sz w:val="24"/>
                <w:szCs w:val="24"/>
              </w:rPr>
            </w:pPr>
            <w:r w:rsidRPr="001D71AD">
              <w:rPr>
                <w:rFonts w:ascii="Arial" w:eastAsia="Calibri" w:hAnsi="Arial" w:cs="Arial"/>
                <w:sz w:val="24"/>
                <w:szCs w:val="24"/>
              </w:rPr>
              <w:t>A QUIEN REPORTA:</w:t>
            </w:r>
          </w:p>
        </w:tc>
        <w:tc>
          <w:tcPr>
            <w:tcW w:w="4489" w:type="dxa"/>
          </w:tcPr>
          <w:p w:rsidR="00E218D6" w:rsidRPr="001D71AD" w:rsidRDefault="00E218D6" w:rsidP="00A07AA0">
            <w:pPr>
              <w:jc w:val="both"/>
              <w:rPr>
                <w:rFonts w:ascii="Arial" w:eastAsia="Calibri" w:hAnsi="Arial" w:cs="Arial"/>
                <w:sz w:val="24"/>
                <w:szCs w:val="24"/>
              </w:rPr>
            </w:pPr>
            <w:r w:rsidRPr="001D71AD">
              <w:rPr>
                <w:rFonts w:ascii="Arial" w:eastAsia="Calibri" w:hAnsi="Arial" w:cs="Arial"/>
                <w:sz w:val="24"/>
                <w:szCs w:val="24"/>
              </w:rPr>
              <w:t xml:space="preserve">DIRECTOR DE DESARROLLO URBANO Y ECOLOGÍA </w:t>
            </w:r>
          </w:p>
        </w:tc>
      </w:tr>
    </w:tbl>
    <w:p w:rsidR="00E218D6" w:rsidRPr="001D71AD" w:rsidRDefault="00E218D6" w:rsidP="00A07AA0">
      <w:pPr>
        <w:jc w:val="both"/>
        <w:rPr>
          <w:rFonts w:ascii="Arial" w:eastAsia="Calibri"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9"/>
        <w:gridCol w:w="4343"/>
      </w:tblGrid>
      <w:tr w:rsidR="00E218D6" w:rsidRPr="001D71AD" w:rsidTr="00BD6CBE">
        <w:trPr>
          <w:trHeight w:val="307"/>
        </w:trPr>
        <w:tc>
          <w:tcPr>
            <w:tcW w:w="4489" w:type="dxa"/>
          </w:tcPr>
          <w:p w:rsidR="00E218D6" w:rsidRPr="001D71AD" w:rsidRDefault="00E218D6" w:rsidP="00A07AA0">
            <w:pPr>
              <w:jc w:val="both"/>
              <w:rPr>
                <w:rFonts w:ascii="Arial" w:eastAsia="Calibri" w:hAnsi="Arial" w:cs="Arial"/>
                <w:sz w:val="24"/>
                <w:szCs w:val="24"/>
              </w:rPr>
            </w:pPr>
            <w:r w:rsidRPr="001D71AD">
              <w:rPr>
                <w:rFonts w:ascii="Arial" w:eastAsia="Calibri" w:hAnsi="Arial" w:cs="Arial"/>
                <w:sz w:val="24"/>
                <w:szCs w:val="24"/>
              </w:rPr>
              <w:t>A QUIEN SUPERVISA:</w:t>
            </w:r>
          </w:p>
        </w:tc>
        <w:tc>
          <w:tcPr>
            <w:tcW w:w="4489" w:type="dxa"/>
          </w:tcPr>
          <w:p w:rsidR="00E218D6" w:rsidRPr="001D71AD" w:rsidRDefault="00E218D6" w:rsidP="00A07AA0">
            <w:pPr>
              <w:jc w:val="both"/>
              <w:rPr>
                <w:rFonts w:ascii="Arial" w:eastAsia="Calibri" w:hAnsi="Arial" w:cs="Arial"/>
                <w:sz w:val="24"/>
                <w:szCs w:val="24"/>
              </w:rPr>
            </w:pPr>
            <w:r w:rsidRPr="001D71AD">
              <w:rPr>
                <w:rFonts w:ascii="Arial" w:eastAsia="Calibri" w:hAnsi="Arial" w:cs="Arial"/>
                <w:sz w:val="24"/>
                <w:szCs w:val="24"/>
              </w:rPr>
              <w:t>NINGUNA</w:t>
            </w:r>
          </w:p>
        </w:tc>
      </w:tr>
    </w:tbl>
    <w:p w:rsidR="00E218D6" w:rsidRPr="001D71AD" w:rsidRDefault="00E218D6" w:rsidP="00A07AA0">
      <w:pPr>
        <w:jc w:val="both"/>
        <w:rPr>
          <w:rFonts w:ascii="Arial" w:eastAsia="Calibri"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5"/>
        <w:gridCol w:w="4347"/>
      </w:tblGrid>
      <w:tr w:rsidR="00E218D6" w:rsidRPr="001D71AD" w:rsidTr="00BD6CBE">
        <w:trPr>
          <w:trHeight w:val="264"/>
        </w:trPr>
        <w:tc>
          <w:tcPr>
            <w:tcW w:w="4489" w:type="dxa"/>
          </w:tcPr>
          <w:p w:rsidR="00E218D6" w:rsidRPr="001D71AD" w:rsidRDefault="00E218D6" w:rsidP="00A07AA0">
            <w:pPr>
              <w:jc w:val="both"/>
              <w:rPr>
                <w:rFonts w:ascii="Arial" w:eastAsia="Calibri" w:hAnsi="Arial" w:cs="Arial"/>
                <w:sz w:val="24"/>
                <w:szCs w:val="24"/>
              </w:rPr>
            </w:pPr>
            <w:r w:rsidRPr="001D71AD">
              <w:rPr>
                <w:rFonts w:ascii="Arial" w:eastAsia="Calibri" w:hAnsi="Arial" w:cs="Arial"/>
                <w:sz w:val="24"/>
                <w:szCs w:val="24"/>
              </w:rPr>
              <w:t xml:space="preserve">N° DE PERSONAS EN EL </w:t>
            </w:r>
            <w:r w:rsidR="00CF027A" w:rsidRPr="001D71AD">
              <w:rPr>
                <w:rFonts w:ascii="Arial" w:eastAsia="Calibri" w:hAnsi="Arial" w:cs="Arial"/>
                <w:sz w:val="24"/>
                <w:szCs w:val="24"/>
              </w:rPr>
              <w:t>PUESTO</w:t>
            </w:r>
            <w:r w:rsidRPr="001D71AD">
              <w:rPr>
                <w:rFonts w:ascii="Arial" w:eastAsia="Calibri" w:hAnsi="Arial" w:cs="Arial"/>
                <w:sz w:val="24"/>
                <w:szCs w:val="24"/>
              </w:rPr>
              <w:t>:</w:t>
            </w:r>
          </w:p>
        </w:tc>
        <w:tc>
          <w:tcPr>
            <w:tcW w:w="4489" w:type="dxa"/>
          </w:tcPr>
          <w:p w:rsidR="00E218D6" w:rsidRPr="001D71AD" w:rsidRDefault="001D0351" w:rsidP="00A07AA0">
            <w:pPr>
              <w:jc w:val="both"/>
              <w:rPr>
                <w:rFonts w:ascii="Arial" w:eastAsia="Calibri" w:hAnsi="Arial" w:cs="Arial"/>
                <w:sz w:val="24"/>
                <w:szCs w:val="24"/>
              </w:rPr>
            </w:pPr>
            <w:r w:rsidRPr="001D71AD">
              <w:rPr>
                <w:rFonts w:ascii="Arial" w:eastAsia="Calibri" w:hAnsi="Arial" w:cs="Arial"/>
                <w:sz w:val="24"/>
                <w:szCs w:val="24"/>
              </w:rPr>
              <w:t>1 PERSONA</w:t>
            </w:r>
          </w:p>
        </w:tc>
      </w:tr>
    </w:tbl>
    <w:p w:rsidR="00E218D6" w:rsidRPr="001D71AD" w:rsidRDefault="00E218D6" w:rsidP="00A07AA0">
      <w:pPr>
        <w:jc w:val="both"/>
        <w:rPr>
          <w:rFonts w:ascii="Arial" w:eastAsia="Calibri" w:hAnsi="Arial" w:cs="Arial"/>
          <w:sz w:val="24"/>
          <w:szCs w:val="24"/>
        </w:rPr>
      </w:pPr>
    </w:p>
    <w:p w:rsidR="00E218D6" w:rsidRPr="001D71AD" w:rsidRDefault="00E218D6" w:rsidP="00A07AA0">
      <w:pPr>
        <w:jc w:val="both"/>
        <w:rPr>
          <w:rFonts w:ascii="Arial" w:eastAsia="Calibri" w:hAnsi="Arial" w:cs="Arial"/>
          <w:b/>
          <w:sz w:val="24"/>
          <w:szCs w:val="24"/>
        </w:rPr>
      </w:pPr>
      <w:r w:rsidRPr="001D71AD">
        <w:rPr>
          <w:rFonts w:ascii="Arial" w:eastAsia="Calibri" w:hAnsi="Arial" w:cs="Arial"/>
          <w:b/>
          <w:sz w:val="24"/>
          <w:szCs w:val="24"/>
        </w:rPr>
        <w:t xml:space="preserve">REQUERIMIENTOS DEL </w:t>
      </w:r>
      <w:r w:rsidR="00CF027A" w:rsidRPr="001D71AD">
        <w:rPr>
          <w:rFonts w:ascii="Arial" w:eastAsia="Calibri" w:hAnsi="Arial" w:cs="Arial"/>
          <w:b/>
          <w:sz w:val="24"/>
          <w:szCs w:val="24"/>
        </w:rPr>
        <w:t>PUESTO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6"/>
        <w:gridCol w:w="4356"/>
      </w:tblGrid>
      <w:tr w:rsidR="00E218D6" w:rsidRPr="001D71AD" w:rsidTr="00BD6CBE">
        <w:tc>
          <w:tcPr>
            <w:tcW w:w="4489" w:type="dxa"/>
          </w:tcPr>
          <w:p w:rsidR="00E218D6" w:rsidRPr="001D71AD" w:rsidRDefault="00E218D6" w:rsidP="00A07AA0">
            <w:pPr>
              <w:jc w:val="both"/>
              <w:rPr>
                <w:rFonts w:ascii="Arial" w:eastAsia="Calibri" w:hAnsi="Arial" w:cs="Arial"/>
                <w:sz w:val="24"/>
                <w:szCs w:val="24"/>
              </w:rPr>
            </w:pPr>
            <w:r w:rsidRPr="001D71AD">
              <w:rPr>
                <w:rFonts w:ascii="Arial" w:eastAsia="Calibri" w:hAnsi="Arial" w:cs="Arial"/>
                <w:sz w:val="24"/>
                <w:szCs w:val="24"/>
              </w:rPr>
              <w:t>ESCOLARIDAD:</w:t>
            </w:r>
          </w:p>
        </w:tc>
        <w:tc>
          <w:tcPr>
            <w:tcW w:w="4489" w:type="dxa"/>
          </w:tcPr>
          <w:p w:rsidR="00E218D6" w:rsidRPr="001D71AD" w:rsidRDefault="00E218D6" w:rsidP="00A07AA0">
            <w:pPr>
              <w:jc w:val="both"/>
              <w:rPr>
                <w:rFonts w:ascii="Arial" w:eastAsia="Calibri" w:hAnsi="Arial" w:cs="Arial"/>
                <w:sz w:val="24"/>
                <w:szCs w:val="24"/>
              </w:rPr>
            </w:pPr>
            <w:r w:rsidRPr="001D71AD">
              <w:rPr>
                <w:rFonts w:ascii="Arial" w:eastAsia="Calibri" w:hAnsi="Arial" w:cs="Arial"/>
                <w:sz w:val="24"/>
                <w:szCs w:val="24"/>
              </w:rPr>
              <w:t>LICENCIATURA EN ARQUITECTURA, O INGENIERO CIVIL.</w:t>
            </w:r>
          </w:p>
        </w:tc>
      </w:tr>
    </w:tbl>
    <w:p w:rsidR="00D670DC" w:rsidRDefault="00D670DC" w:rsidP="00A07AA0">
      <w:pPr>
        <w:jc w:val="both"/>
        <w:rPr>
          <w:rFonts w:ascii="Arial" w:eastAsia="Calibri" w:hAnsi="Arial" w:cs="Arial"/>
          <w:sz w:val="24"/>
          <w:szCs w:val="24"/>
        </w:rPr>
      </w:pPr>
    </w:p>
    <w:p w:rsidR="00D670DC" w:rsidRPr="00C2232E" w:rsidRDefault="00D670DC" w:rsidP="00D670DC">
      <w:pPr>
        <w:pStyle w:val="Sinespaciado"/>
        <w:jc w:val="center"/>
        <w:rPr>
          <w:rFonts w:ascii="Arial" w:hAnsi="Arial" w:cs="Arial"/>
          <w:b/>
        </w:rPr>
      </w:pPr>
      <w:r w:rsidRPr="00C2232E">
        <w:rPr>
          <w:rFonts w:ascii="Arial" w:hAnsi="Arial" w:cs="Arial"/>
          <w:b/>
        </w:rPr>
        <w:t>DIRECTORA DE DESARROLLO</w:t>
      </w:r>
    </w:p>
    <w:p w:rsidR="00D670DC" w:rsidRDefault="00D670DC" w:rsidP="00D670DC">
      <w:pPr>
        <w:jc w:val="center"/>
        <w:rPr>
          <w:rFonts w:ascii="Arial" w:hAnsi="Arial" w:cs="Arial"/>
          <w:b/>
          <w:sz w:val="24"/>
          <w:szCs w:val="24"/>
        </w:rPr>
      </w:pPr>
      <w:r w:rsidRPr="00C2232E">
        <w:rPr>
          <w:rFonts w:ascii="Arial" w:hAnsi="Arial" w:cs="Arial"/>
          <w:b/>
        </w:rPr>
        <w:t>URBANO Y   ECOLOGIA</w:t>
      </w:r>
    </w:p>
    <w:p w:rsidR="00D670DC" w:rsidRPr="001D71AD" w:rsidRDefault="00D670DC" w:rsidP="00A07AA0">
      <w:pPr>
        <w:jc w:val="both"/>
        <w:rPr>
          <w:rFonts w:ascii="Arial" w:eastAsia="Calibri"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6"/>
        <w:gridCol w:w="4336"/>
      </w:tblGrid>
      <w:tr w:rsidR="00E218D6" w:rsidRPr="001D71AD" w:rsidTr="00BD6CBE">
        <w:tc>
          <w:tcPr>
            <w:tcW w:w="4489" w:type="dxa"/>
          </w:tcPr>
          <w:p w:rsidR="00E218D6" w:rsidRPr="001D71AD" w:rsidRDefault="00E218D6" w:rsidP="00A07AA0">
            <w:pPr>
              <w:jc w:val="both"/>
              <w:rPr>
                <w:rFonts w:ascii="Arial" w:eastAsia="Calibri" w:hAnsi="Arial" w:cs="Arial"/>
                <w:sz w:val="24"/>
                <w:szCs w:val="24"/>
              </w:rPr>
            </w:pPr>
            <w:r w:rsidRPr="001D71AD">
              <w:rPr>
                <w:rFonts w:ascii="Arial" w:eastAsia="Calibri" w:hAnsi="Arial" w:cs="Arial"/>
                <w:sz w:val="24"/>
                <w:szCs w:val="24"/>
              </w:rPr>
              <w:t>AÑOS DE EXPERIENCIA:</w:t>
            </w:r>
          </w:p>
        </w:tc>
        <w:tc>
          <w:tcPr>
            <w:tcW w:w="4489" w:type="dxa"/>
          </w:tcPr>
          <w:p w:rsidR="00E218D6" w:rsidRPr="001D71AD" w:rsidRDefault="00E218D6" w:rsidP="00A07AA0">
            <w:pPr>
              <w:jc w:val="both"/>
              <w:rPr>
                <w:rFonts w:ascii="Arial" w:eastAsia="Calibri" w:hAnsi="Arial" w:cs="Arial"/>
                <w:sz w:val="24"/>
                <w:szCs w:val="24"/>
              </w:rPr>
            </w:pPr>
            <w:r w:rsidRPr="001D71AD">
              <w:rPr>
                <w:rFonts w:ascii="Arial" w:eastAsia="Calibri" w:hAnsi="Arial" w:cs="Arial"/>
                <w:sz w:val="24"/>
                <w:szCs w:val="24"/>
              </w:rPr>
              <w:t>5 AÑOS (MÍNIMO)</w:t>
            </w:r>
          </w:p>
        </w:tc>
      </w:tr>
    </w:tbl>
    <w:p w:rsidR="00E218D6" w:rsidRPr="001D71AD" w:rsidRDefault="00E218D6" w:rsidP="00A07AA0">
      <w:pPr>
        <w:jc w:val="both"/>
        <w:rPr>
          <w:rFonts w:ascii="Arial" w:eastAsia="Calibri"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5"/>
        <w:gridCol w:w="4367"/>
      </w:tblGrid>
      <w:tr w:rsidR="00E218D6" w:rsidRPr="001D71AD" w:rsidTr="00BD6CBE">
        <w:tc>
          <w:tcPr>
            <w:tcW w:w="4489" w:type="dxa"/>
          </w:tcPr>
          <w:p w:rsidR="00E218D6" w:rsidRPr="001D71AD" w:rsidRDefault="00E75184" w:rsidP="00A07AA0">
            <w:pPr>
              <w:jc w:val="both"/>
              <w:rPr>
                <w:rFonts w:ascii="Arial" w:eastAsia="Calibri" w:hAnsi="Arial" w:cs="Arial"/>
                <w:sz w:val="24"/>
                <w:szCs w:val="24"/>
              </w:rPr>
            </w:pPr>
            <w:r w:rsidRPr="001D71AD">
              <w:rPr>
                <w:rFonts w:ascii="Arial" w:eastAsia="Calibri" w:hAnsi="Arial" w:cs="Arial"/>
                <w:sz w:val="24"/>
                <w:szCs w:val="24"/>
              </w:rPr>
              <w:t>CONOCIMIENTOS BÁ</w:t>
            </w:r>
            <w:r w:rsidR="00E218D6" w:rsidRPr="001D71AD">
              <w:rPr>
                <w:rFonts w:ascii="Arial" w:eastAsia="Calibri" w:hAnsi="Arial" w:cs="Arial"/>
                <w:sz w:val="24"/>
                <w:szCs w:val="24"/>
              </w:rPr>
              <w:t>SICOS:</w:t>
            </w:r>
          </w:p>
        </w:tc>
        <w:tc>
          <w:tcPr>
            <w:tcW w:w="4489" w:type="dxa"/>
          </w:tcPr>
          <w:p w:rsidR="00E218D6" w:rsidRPr="001D71AD" w:rsidRDefault="00E218D6" w:rsidP="00A07AA0">
            <w:pPr>
              <w:jc w:val="both"/>
              <w:rPr>
                <w:rFonts w:ascii="Arial" w:eastAsia="Calibri" w:hAnsi="Arial" w:cs="Arial"/>
                <w:sz w:val="24"/>
                <w:szCs w:val="24"/>
              </w:rPr>
            </w:pPr>
            <w:r w:rsidRPr="001D71AD">
              <w:rPr>
                <w:rFonts w:ascii="Arial" w:eastAsia="Calibri" w:hAnsi="Arial" w:cs="Arial"/>
                <w:sz w:val="24"/>
                <w:szCs w:val="24"/>
              </w:rPr>
              <w:t xml:space="preserve">PAQUETERÍA BÁSICA, AUTOCAD, PROGRAMA DE DESARROLLO URBANO Y ECOLOGÍA, CONOCIMIENTOS </w:t>
            </w:r>
            <w:r w:rsidR="00A628C0" w:rsidRPr="001D71AD">
              <w:rPr>
                <w:rFonts w:ascii="Arial" w:eastAsia="Calibri" w:hAnsi="Arial" w:cs="Arial"/>
                <w:sz w:val="24"/>
                <w:szCs w:val="24"/>
              </w:rPr>
              <w:t>DE ARQUITECTURA</w:t>
            </w:r>
            <w:r w:rsidRPr="001D71AD">
              <w:rPr>
                <w:rFonts w:ascii="Arial" w:eastAsia="Calibri" w:hAnsi="Arial" w:cs="Arial"/>
                <w:sz w:val="24"/>
                <w:szCs w:val="24"/>
              </w:rPr>
              <w:t xml:space="preserve"> PARA ANALIZAR PLANOS, LEY DE FRACCIONAMIENTOS Y ACCIONES URBANÍSTICAS, REGLAMENTO </w:t>
            </w:r>
            <w:r w:rsidR="00565CDA" w:rsidRPr="001D71AD">
              <w:rPr>
                <w:rFonts w:ascii="Arial" w:eastAsia="Calibri" w:hAnsi="Arial" w:cs="Arial"/>
                <w:sz w:val="24"/>
                <w:szCs w:val="24"/>
              </w:rPr>
              <w:t>URBANO AMBIENTAL</w:t>
            </w:r>
            <w:r w:rsidRPr="001D71AD">
              <w:rPr>
                <w:rFonts w:ascii="Arial" w:eastAsia="Calibri" w:hAnsi="Arial" w:cs="Arial"/>
                <w:sz w:val="24"/>
                <w:szCs w:val="24"/>
              </w:rPr>
              <w:t xml:space="preserve"> </w:t>
            </w:r>
            <w:r w:rsidR="00565CDA" w:rsidRPr="001D71AD">
              <w:rPr>
                <w:rFonts w:ascii="Arial" w:eastAsia="Calibri" w:hAnsi="Arial" w:cs="Arial"/>
                <w:sz w:val="24"/>
                <w:szCs w:val="24"/>
              </w:rPr>
              <w:t>D</w:t>
            </w:r>
            <w:r w:rsidRPr="001D71AD">
              <w:rPr>
                <w:rFonts w:ascii="Arial" w:eastAsia="Calibri" w:hAnsi="Arial" w:cs="Arial"/>
                <w:sz w:val="24"/>
                <w:szCs w:val="24"/>
              </w:rPr>
              <w:t xml:space="preserve">EL MUNICIPIO DE ATLIXCO, </w:t>
            </w:r>
            <w:r w:rsidR="0034371F" w:rsidRPr="001D71AD">
              <w:rPr>
                <w:rFonts w:ascii="Arial" w:eastAsia="Calibri" w:hAnsi="Arial" w:cs="Arial"/>
                <w:sz w:val="24"/>
                <w:szCs w:val="24"/>
              </w:rPr>
              <w:t>PUEBLA</w:t>
            </w:r>
            <w:r w:rsidRPr="001D71AD">
              <w:rPr>
                <w:rFonts w:ascii="Arial" w:eastAsia="Calibri" w:hAnsi="Arial" w:cs="Arial"/>
                <w:sz w:val="24"/>
                <w:szCs w:val="24"/>
              </w:rPr>
              <w:t>, Y TODA LA NORMATIVIDAD APLICABLE EN LA MATERIA.</w:t>
            </w:r>
          </w:p>
        </w:tc>
      </w:tr>
      <w:tr w:rsidR="00E218D6" w:rsidRPr="001D71AD" w:rsidTr="00BD6CBE">
        <w:tc>
          <w:tcPr>
            <w:tcW w:w="4489" w:type="dxa"/>
          </w:tcPr>
          <w:p w:rsidR="00E218D6" w:rsidRPr="001D71AD" w:rsidRDefault="00E218D6" w:rsidP="00A07AA0">
            <w:pPr>
              <w:jc w:val="both"/>
              <w:rPr>
                <w:rFonts w:ascii="Arial" w:eastAsia="Calibri" w:hAnsi="Arial" w:cs="Arial"/>
                <w:sz w:val="24"/>
                <w:szCs w:val="24"/>
              </w:rPr>
            </w:pPr>
            <w:r w:rsidRPr="001D71AD">
              <w:rPr>
                <w:rFonts w:ascii="Arial" w:eastAsia="Calibri" w:hAnsi="Arial" w:cs="Arial"/>
                <w:sz w:val="24"/>
                <w:szCs w:val="24"/>
              </w:rPr>
              <w:t>HABILIDADES:</w:t>
            </w:r>
          </w:p>
        </w:tc>
        <w:tc>
          <w:tcPr>
            <w:tcW w:w="4489" w:type="dxa"/>
          </w:tcPr>
          <w:p w:rsidR="00E218D6" w:rsidRPr="001D71AD" w:rsidRDefault="00E218D6" w:rsidP="00A07AA0">
            <w:pPr>
              <w:jc w:val="both"/>
              <w:rPr>
                <w:rFonts w:ascii="Arial" w:eastAsia="Calibri" w:hAnsi="Arial" w:cs="Arial"/>
                <w:sz w:val="24"/>
                <w:szCs w:val="24"/>
              </w:rPr>
            </w:pPr>
            <w:r w:rsidRPr="001D71AD">
              <w:rPr>
                <w:rFonts w:ascii="Arial" w:eastAsia="Calibri" w:hAnsi="Arial" w:cs="Arial"/>
                <w:sz w:val="24"/>
                <w:szCs w:val="24"/>
              </w:rPr>
              <w:t>HABILIDAD SOCIAL, COGNITIVA, VISUALIZACIÓN, HABI</w:t>
            </w:r>
            <w:r w:rsidR="00B41D99" w:rsidRPr="001D71AD">
              <w:rPr>
                <w:rFonts w:ascii="Arial" w:eastAsia="Calibri" w:hAnsi="Arial" w:cs="Arial"/>
                <w:sz w:val="24"/>
                <w:szCs w:val="24"/>
              </w:rPr>
              <w:t>LIDAD LINGÜÍSTICA, CREATIVIDAD, TRATO CORDIAL CON LA GENTE</w:t>
            </w:r>
          </w:p>
        </w:tc>
      </w:tr>
      <w:tr w:rsidR="00E218D6" w:rsidRPr="001D71AD" w:rsidTr="00BD6CBE">
        <w:trPr>
          <w:trHeight w:val="1608"/>
        </w:trPr>
        <w:tc>
          <w:tcPr>
            <w:tcW w:w="8978" w:type="dxa"/>
            <w:gridSpan w:val="2"/>
          </w:tcPr>
          <w:p w:rsidR="00F10932" w:rsidRDefault="00F10932" w:rsidP="00AC6EDE">
            <w:pPr>
              <w:jc w:val="center"/>
              <w:rPr>
                <w:rFonts w:ascii="Arial" w:eastAsia="Calibri" w:hAnsi="Arial" w:cs="Arial"/>
                <w:b/>
                <w:sz w:val="24"/>
                <w:szCs w:val="24"/>
              </w:rPr>
            </w:pPr>
          </w:p>
          <w:p w:rsidR="00E218D6" w:rsidRPr="001D71AD" w:rsidRDefault="00255F31" w:rsidP="00AC6EDE">
            <w:pPr>
              <w:jc w:val="center"/>
              <w:rPr>
                <w:rFonts w:ascii="Arial" w:eastAsia="Calibri" w:hAnsi="Arial" w:cs="Arial"/>
                <w:b/>
                <w:sz w:val="24"/>
                <w:szCs w:val="24"/>
              </w:rPr>
            </w:pPr>
            <w:r w:rsidRPr="001D71AD">
              <w:rPr>
                <w:rFonts w:ascii="Arial" w:eastAsia="Calibri" w:hAnsi="Arial" w:cs="Arial"/>
                <w:b/>
                <w:sz w:val="24"/>
                <w:szCs w:val="24"/>
              </w:rPr>
              <w:t>DESCRIPCIÓN</w:t>
            </w:r>
            <w:r w:rsidR="00E218D6" w:rsidRPr="001D71AD">
              <w:rPr>
                <w:rFonts w:ascii="Arial" w:eastAsia="Calibri" w:hAnsi="Arial" w:cs="Arial"/>
                <w:b/>
                <w:sz w:val="24"/>
                <w:szCs w:val="24"/>
              </w:rPr>
              <w:t xml:space="preserve"> GENERAL DE </w:t>
            </w:r>
            <w:r w:rsidR="00CF027A" w:rsidRPr="001D71AD">
              <w:rPr>
                <w:rFonts w:ascii="Arial" w:eastAsia="Calibri" w:hAnsi="Arial" w:cs="Arial"/>
                <w:b/>
                <w:sz w:val="24"/>
                <w:szCs w:val="24"/>
              </w:rPr>
              <w:t>PUESTO</w:t>
            </w:r>
            <w:r w:rsidR="00E218D6" w:rsidRPr="001D71AD">
              <w:rPr>
                <w:rFonts w:ascii="Arial" w:eastAsia="Calibri" w:hAnsi="Arial" w:cs="Arial"/>
                <w:b/>
                <w:sz w:val="24"/>
                <w:szCs w:val="24"/>
              </w:rPr>
              <w:t>.</w:t>
            </w:r>
          </w:p>
          <w:p w:rsidR="00D670DC" w:rsidRDefault="00E218D6" w:rsidP="00AC6EDE">
            <w:pPr>
              <w:jc w:val="both"/>
              <w:rPr>
                <w:rFonts w:ascii="Arial" w:eastAsia="Calibri" w:hAnsi="Arial" w:cs="Arial"/>
                <w:sz w:val="24"/>
                <w:szCs w:val="24"/>
              </w:rPr>
            </w:pPr>
            <w:r w:rsidRPr="001D71AD">
              <w:rPr>
                <w:rFonts w:ascii="Arial" w:eastAsia="Calibri" w:hAnsi="Arial" w:cs="Arial"/>
                <w:sz w:val="24"/>
                <w:szCs w:val="24"/>
              </w:rPr>
              <w:t xml:space="preserve">SE ENCARGA </w:t>
            </w:r>
            <w:r w:rsidR="00AE360E">
              <w:rPr>
                <w:rFonts w:ascii="Arial" w:eastAsia="Calibri" w:hAnsi="Arial" w:cs="Arial"/>
                <w:sz w:val="24"/>
                <w:szCs w:val="24"/>
              </w:rPr>
              <w:t xml:space="preserve">DE REVISAR LAS </w:t>
            </w:r>
            <w:r w:rsidRPr="001D71AD">
              <w:rPr>
                <w:rFonts w:ascii="Arial" w:eastAsia="Calibri" w:hAnsi="Arial" w:cs="Arial"/>
                <w:sz w:val="24"/>
                <w:szCs w:val="24"/>
              </w:rPr>
              <w:t xml:space="preserve">LICENCIAS </w:t>
            </w:r>
            <w:r w:rsidR="0023170E">
              <w:rPr>
                <w:rFonts w:ascii="Arial" w:eastAsia="Calibri" w:hAnsi="Arial" w:cs="Arial"/>
                <w:sz w:val="24"/>
                <w:szCs w:val="24"/>
              </w:rPr>
              <w:t>MENORES</w:t>
            </w:r>
            <w:r w:rsidRPr="001D71AD">
              <w:rPr>
                <w:rFonts w:ascii="Arial" w:eastAsia="Calibri" w:hAnsi="Arial" w:cs="Arial"/>
                <w:sz w:val="24"/>
                <w:szCs w:val="24"/>
              </w:rPr>
              <w:t>. VERIFICANDO QUE TODO PROYECTO CUMPLA CON LA NORMA</w:t>
            </w:r>
            <w:r w:rsidR="00AC6EDE">
              <w:rPr>
                <w:rFonts w:ascii="Arial" w:eastAsia="Calibri" w:hAnsi="Arial" w:cs="Arial"/>
                <w:sz w:val="24"/>
                <w:szCs w:val="24"/>
              </w:rPr>
              <w:t>TIVIDAD APLICABLE EN LA MATERIA.</w:t>
            </w:r>
          </w:p>
          <w:p w:rsidR="00121878" w:rsidRDefault="00121878" w:rsidP="00AC6EDE">
            <w:pPr>
              <w:jc w:val="both"/>
              <w:rPr>
                <w:rFonts w:ascii="Arial" w:eastAsia="Calibri" w:hAnsi="Arial" w:cs="Arial"/>
                <w:sz w:val="24"/>
                <w:szCs w:val="24"/>
              </w:rPr>
            </w:pPr>
          </w:p>
          <w:p w:rsidR="00121878" w:rsidRDefault="00121878" w:rsidP="00AC6EDE">
            <w:pPr>
              <w:jc w:val="both"/>
              <w:rPr>
                <w:rFonts w:ascii="Arial" w:eastAsia="Calibri" w:hAnsi="Arial" w:cs="Arial"/>
                <w:sz w:val="24"/>
                <w:szCs w:val="24"/>
              </w:rPr>
            </w:pPr>
          </w:p>
          <w:p w:rsidR="00D670DC" w:rsidRDefault="00D670DC" w:rsidP="00D670DC">
            <w:pPr>
              <w:pStyle w:val="Sinespaciado"/>
              <w:jc w:val="center"/>
              <w:rPr>
                <w:rFonts w:ascii="Arial" w:hAnsi="Arial" w:cs="Arial"/>
                <w:b/>
              </w:rPr>
            </w:pPr>
          </w:p>
          <w:p w:rsidR="00D670DC" w:rsidRPr="00C2232E" w:rsidRDefault="00D670DC" w:rsidP="00D670DC">
            <w:pPr>
              <w:pStyle w:val="Sinespaciado"/>
              <w:jc w:val="center"/>
              <w:rPr>
                <w:rFonts w:ascii="Arial" w:hAnsi="Arial" w:cs="Arial"/>
                <w:b/>
              </w:rPr>
            </w:pPr>
            <w:r w:rsidRPr="00C2232E">
              <w:rPr>
                <w:rFonts w:ascii="Arial" w:hAnsi="Arial" w:cs="Arial"/>
                <w:b/>
              </w:rPr>
              <w:t>DIRECTORA DE DESARROLLO</w:t>
            </w:r>
          </w:p>
          <w:p w:rsidR="00D670DC" w:rsidRPr="00D670DC" w:rsidRDefault="00D670DC" w:rsidP="00D670DC">
            <w:pPr>
              <w:jc w:val="center"/>
              <w:rPr>
                <w:rFonts w:ascii="Arial" w:hAnsi="Arial" w:cs="Arial"/>
                <w:b/>
                <w:sz w:val="24"/>
                <w:szCs w:val="24"/>
              </w:rPr>
            </w:pPr>
            <w:r>
              <w:rPr>
                <w:rFonts w:ascii="Arial" w:hAnsi="Arial" w:cs="Arial"/>
                <w:b/>
              </w:rPr>
              <w:t>URBANO Y   ECOLOGIA</w:t>
            </w:r>
          </w:p>
        </w:tc>
      </w:tr>
      <w:tr w:rsidR="00E218D6" w:rsidRPr="001D71AD" w:rsidTr="00BD6CBE">
        <w:trPr>
          <w:trHeight w:val="1133"/>
        </w:trPr>
        <w:tc>
          <w:tcPr>
            <w:tcW w:w="8978" w:type="dxa"/>
            <w:gridSpan w:val="2"/>
          </w:tcPr>
          <w:p w:rsidR="00E218D6" w:rsidRDefault="00E218D6" w:rsidP="00D670DC">
            <w:pPr>
              <w:jc w:val="center"/>
              <w:rPr>
                <w:rFonts w:ascii="Arial" w:eastAsia="Calibri" w:hAnsi="Arial" w:cs="Arial"/>
                <w:b/>
                <w:sz w:val="24"/>
                <w:szCs w:val="24"/>
              </w:rPr>
            </w:pPr>
            <w:r w:rsidRPr="001D71AD">
              <w:rPr>
                <w:rFonts w:ascii="Arial" w:eastAsia="Calibri" w:hAnsi="Arial" w:cs="Arial"/>
                <w:b/>
                <w:sz w:val="24"/>
                <w:szCs w:val="24"/>
              </w:rPr>
              <w:lastRenderedPageBreak/>
              <w:t>FUNCIONES PRINCIPALES.</w:t>
            </w:r>
          </w:p>
          <w:p w:rsidR="00846C1A" w:rsidRPr="00F84E46" w:rsidRDefault="00B71179" w:rsidP="00846C1A">
            <w:pPr>
              <w:numPr>
                <w:ilvl w:val="0"/>
                <w:numId w:val="12"/>
              </w:numPr>
              <w:jc w:val="both"/>
              <w:rPr>
                <w:rFonts w:ascii="Arial" w:hAnsi="Arial" w:cs="Arial"/>
                <w:sz w:val="23"/>
                <w:szCs w:val="23"/>
              </w:rPr>
            </w:pPr>
            <w:r w:rsidRPr="00F84E46">
              <w:rPr>
                <w:rFonts w:ascii="Arial" w:hAnsi="Arial" w:cs="Arial"/>
                <w:sz w:val="23"/>
                <w:szCs w:val="23"/>
              </w:rPr>
              <w:t xml:space="preserve">SE DA INFORMES DE LOS REQUISISTOS PARA LA TRÁMITACIÓN </w:t>
            </w:r>
            <w:r w:rsidR="00A628C0" w:rsidRPr="00F84E46">
              <w:rPr>
                <w:rFonts w:ascii="Arial" w:hAnsi="Arial" w:cs="Arial"/>
                <w:sz w:val="23"/>
                <w:szCs w:val="23"/>
              </w:rPr>
              <w:t>DE PERMISOS</w:t>
            </w:r>
            <w:r w:rsidR="00F84E46" w:rsidRPr="00F84E46">
              <w:rPr>
                <w:rFonts w:ascii="Arial" w:hAnsi="Arial" w:cs="Arial"/>
                <w:sz w:val="23"/>
                <w:szCs w:val="23"/>
              </w:rPr>
              <w:t xml:space="preserve"> MENORES DE CONSTRUCCIÓN.</w:t>
            </w:r>
          </w:p>
          <w:p w:rsidR="00F84E46" w:rsidRPr="00F84E46" w:rsidRDefault="00F84E46" w:rsidP="00846C1A">
            <w:pPr>
              <w:numPr>
                <w:ilvl w:val="0"/>
                <w:numId w:val="12"/>
              </w:numPr>
              <w:jc w:val="both"/>
              <w:rPr>
                <w:rFonts w:ascii="Arial" w:hAnsi="Arial" w:cs="Arial"/>
                <w:sz w:val="23"/>
                <w:szCs w:val="23"/>
              </w:rPr>
            </w:pPr>
            <w:r w:rsidRPr="00F84E46">
              <w:rPr>
                <w:rFonts w:ascii="Arial" w:hAnsi="Arial" w:cs="Arial"/>
                <w:sz w:val="23"/>
                <w:szCs w:val="23"/>
              </w:rPr>
              <w:t>REVISION DE REQUISITOS DE TRAMITES DE ANUNCIOS Y ESPECTACULARES.</w:t>
            </w:r>
          </w:p>
          <w:p w:rsidR="00B71179" w:rsidRPr="00F84E46" w:rsidRDefault="00B71179" w:rsidP="00846C1A">
            <w:pPr>
              <w:numPr>
                <w:ilvl w:val="0"/>
                <w:numId w:val="12"/>
              </w:numPr>
              <w:jc w:val="both"/>
              <w:rPr>
                <w:rFonts w:ascii="Arial" w:hAnsi="Arial" w:cs="Arial"/>
                <w:sz w:val="23"/>
                <w:szCs w:val="23"/>
              </w:rPr>
            </w:pPr>
            <w:r w:rsidRPr="00F84E46">
              <w:rPr>
                <w:rFonts w:ascii="Arial" w:hAnsi="Arial" w:cs="Arial"/>
                <w:sz w:val="23"/>
                <w:szCs w:val="23"/>
              </w:rPr>
              <w:t>SE RECIBE LA INFORMACIÓN PARA EL TRAMITE.</w:t>
            </w:r>
          </w:p>
          <w:p w:rsidR="00B71179" w:rsidRPr="00F84E46" w:rsidRDefault="00B71179" w:rsidP="00E021C9">
            <w:pPr>
              <w:numPr>
                <w:ilvl w:val="0"/>
                <w:numId w:val="12"/>
              </w:numPr>
              <w:jc w:val="both"/>
              <w:rPr>
                <w:rFonts w:ascii="Arial" w:hAnsi="Arial" w:cs="Arial"/>
                <w:sz w:val="23"/>
                <w:szCs w:val="23"/>
              </w:rPr>
            </w:pPr>
            <w:r w:rsidRPr="00F84E46">
              <w:rPr>
                <w:rFonts w:ascii="Arial" w:hAnsi="Arial" w:cs="Arial"/>
                <w:sz w:val="23"/>
                <w:szCs w:val="23"/>
              </w:rPr>
              <w:t xml:space="preserve"> SE ANALIZA DICHA INFORMACIÓN, SE VALORA SI ESTA PROCEDE.</w:t>
            </w:r>
          </w:p>
          <w:p w:rsidR="00F84E46" w:rsidRPr="00F84E46" w:rsidRDefault="00B71179" w:rsidP="00F84E46">
            <w:pPr>
              <w:numPr>
                <w:ilvl w:val="0"/>
                <w:numId w:val="12"/>
              </w:numPr>
              <w:jc w:val="both"/>
              <w:rPr>
                <w:rFonts w:ascii="Arial" w:hAnsi="Arial" w:cs="Arial"/>
                <w:sz w:val="23"/>
                <w:szCs w:val="23"/>
              </w:rPr>
            </w:pPr>
            <w:r w:rsidRPr="00F84E46">
              <w:rPr>
                <w:rFonts w:ascii="Arial" w:hAnsi="Arial" w:cs="Arial"/>
                <w:sz w:val="23"/>
                <w:szCs w:val="23"/>
              </w:rPr>
              <w:t xml:space="preserve"> SE ELABORA LA CONSTANCIA DE PAGO Y POSTERIORMENTE INGRESA AL ÁREA DEL TITULAR PARA SU AUTORIZACIÓN DEL PAGO. POSTERIOR PAGO DE DERECHOS EN CAJA </w:t>
            </w:r>
            <w:r w:rsidR="001D0351" w:rsidRPr="00F84E46">
              <w:rPr>
                <w:rFonts w:ascii="Arial" w:hAnsi="Arial" w:cs="Arial"/>
                <w:sz w:val="23"/>
                <w:szCs w:val="23"/>
              </w:rPr>
              <w:t>(1)</w:t>
            </w:r>
            <w:r w:rsidRPr="00F84E46">
              <w:rPr>
                <w:rFonts w:ascii="Arial" w:hAnsi="Arial" w:cs="Arial"/>
                <w:sz w:val="23"/>
                <w:szCs w:val="23"/>
              </w:rPr>
              <w:t xml:space="preserve">, UNA </w:t>
            </w:r>
            <w:r w:rsidR="001D0351" w:rsidRPr="00F84E46">
              <w:rPr>
                <w:rFonts w:ascii="Arial" w:hAnsi="Arial" w:cs="Arial"/>
                <w:sz w:val="23"/>
                <w:szCs w:val="23"/>
              </w:rPr>
              <w:t>VEZ ENTREGADA</w:t>
            </w:r>
            <w:r w:rsidRPr="00F84E46">
              <w:rPr>
                <w:rFonts w:ascii="Arial" w:hAnsi="Arial" w:cs="Arial"/>
                <w:sz w:val="23"/>
                <w:szCs w:val="23"/>
              </w:rPr>
              <w:t xml:space="preserve"> LA CONSTACIA CON EL SELLO DEL PAGO DE CAJA UNO.</w:t>
            </w:r>
          </w:p>
          <w:p w:rsidR="00B71179" w:rsidRPr="00F84E46" w:rsidRDefault="00B71179" w:rsidP="00F84E46">
            <w:pPr>
              <w:numPr>
                <w:ilvl w:val="0"/>
                <w:numId w:val="12"/>
              </w:numPr>
              <w:jc w:val="both"/>
              <w:rPr>
                <w:rFonts w:ascii="Arial" w:hAnsi="Arial" w:cs="Arial"/>
                <w:sz w:val="23"/>
                <w:szCs w:val="23"/>
              </w:rPr>
            </w:pPr>
            <w:r w:rsidRPr="00F84E46">
              <w:rPr>
                <w:rFonts w:ascii="Arial" w:hAnsi="Arial" w:cs="Arial"/>
                <w:sz w:val="23"/>
                <w:szCs w:val="23"/>
              </w:rPr>
              <w:t>SE PASA PARA AUTORIZACIÓN DEL TRÁMITE POR ENCARGO DEL DIRECTOR DE DESARROLLO URBANO Y ECOLOGÍA.</w:t>
            </w:r>
          </w:p>
          <w:p w:rsidR="00D670DC" w:rsidRPr="00F84E46" w:rsidRDefault="00E218D6" w:rsidP="00D670DC">
            <w:pPr>
              <w:numPr>
                <w:ilvl w:val="0"/>
                <w:numId w:val="12"/>
              </w:numPr>
              <w:jc w:val="both"/>
              <w:rPr>
                <w:rFonts w:ascii="Arial" w:hAnsi="Arial" w:cs="Arial"/>
                <w:sz w:val="23"/>
                <w:szCs w:val="23"/>
              </w:rPr>
            </w:pPr>
            <w:r w:rsidRPr="00F84E46">
              <w:rPr>
                <w:rFonts w:ascii="Arial" w:eastAsia="Calibri" w:hAnsi="Arial" w:cs="Arial"/>
                <w:sz w:val="23"/>
                <w:szCs w:val="23"/>
              </w:rPr>
              <w:t xml:space="preserve">LICENCIAS </w:t>
            </w:r>
            <w:r w:rsidR="00A628C0" w:rsidRPr="00F84E46">
              <w:rPr>
                <w:rFonts w:ascii="Arial" w:eastAsia="Calibri" w:hAnsi="Arial" w:cs="Arial"/>
                <w:sz w:val="23"/>
                <w:szCs w:val="23"/>
              </w:rPr>
              <w:t>MAYORES. -</w:t>
            </w:r>
            <w:r w:rsidRPr="00F84E46">
              <w:rPr>
                <w:rFonts w:ascii="Arial" w:eastAsia="Calibri" w:hAnsi="Arial" w:cs="Arial"/>
                <w:sz w:val="23"/>
                <w:szCs w:val="23"/>
              </w:rPr>
              <w:t xml:space="preserve"> SE RECIBE LA SIGUIENTE DOCUMENTACIÓN: ALINEAMIENTO Y NÚMERO OFICIAL VIGENTE, COPIA DE USO DE SUELO, COPIA DEL PAGO DEL AGUA O FACTIBILIDAD, MEMORIA DESCRIPTIVA Y DE CÁLCULO, PROYECTO EJECUTIVO COMPLETO, VERIFICANDO QUE SE ENCUENTRE COMPLETA Y DEBIDAMENTE FIRMADA POR EL PROPIETARIO Y UN DIRECTOR RESPONSABLE DE OBRA. POSTERIORMENTE SE ANALIZA AL PROYECTO Y DOCUMENTACIÓN QUE CUMPLA CON LA NORMATIVIDAD VIGENTE APLICABLE EN LA MATERIA. SI ÉSTE CUMPLE CON LOS REQUERIMIENTOS SE ELABORA CONSTANCIA DE PAGO PARA QUE EL CONTRIBUYENTE PAGUE EN CAJA 1 Y POSTERIORMENTE SE EXTIENDA LICENCIA Y SE EN</w:t>
            </w:r>
            <w:r w:rsidR="00CF027A" w:rsidRPr="00F84E46">
              <w:rPr>
                <w:rFonts w:ascii="Arial" w:eastAsia="Calibri" w:hAnsi="Arial" w:cs="Arial"/>
                <w:sz w:val="23"/>
                <w:szCs w:val="23"/>
              </w:rPr>
              <w:t xml:space="preserve">TREGUEN PLANOS AUTORIZADOS. SE </w:t>
            </w:r>
            <w:r w:rsidRPr="00F84E46">
              <w:rPr>
                <w:rFonts w:ascii="Arial" w:eastAsia="Calibri" w:hAnsi="Arial" w:cs="Arial"/>
                <w:sz w:val="23"/>
                <w:szCs w:val="23"/>
              </w:rPr>
              <w:t>CAPTURA EN ARCHIVO ELECTRÓNICO LAS LICENCIAS AUTORIZADAS Y SE PAS</w:t>
            </w:r>
            <w:r w:rsidR="00F84E46" w:rsidRPr="00F84E46">
              <w:rPr>
                <w:rFonts w:ascii="Arial" w:eastAsia="Calibri" w:hAnsi="Arial" w:cs="Arial"/>
                <w:sz w:val="23"/>
                <w:szCs w:val="23"/>
              </w:rPr>
              <w:t>A LA DOCUMENTACIÓN PARA ARCHIVO</w:t>
            </w:r>
          </w:p>
          <w:p w:rsidR="00F84E46" w:rsidRPr="00F84E46" w:rsidRDefault="00F84E46" w:rsidP="00F84E46">
            <w:pPr>
              <w:ind w:left="720"/>
              <w:jc w:val="center"/>
              <w:rPr>
                <w:rFonts w:ascii="Arial" w:hAnsi="Arial" w:cs="Arial"/>
                <w:sz w:val="23"/>
                <w:szCs w:val="23"/>
              </w:rPr>
            </w:pPr>
          </w:p>
          <w:p w:rsidR="00D670DC" w:rsidRPr="00C2232E" w:rsidRDefault="00D670DC" w:rsidP="00F84E46">
            <w:pPr>
              <w:pStyle w:val="Sinespaciado"/>
              <w:jc w:val="center"/>
              <w:rPr>
                <w:rFonts w:ascii="Arial" w:hAnsi="Arial" w:cs="Arial"/>
                <w:b/>
              </w:rPr>
            </w:pPr>
            <w:r w:rsidRPr="00C2232E">
              <w:rPr>
                <w:rFonts w:ascii="Arial" w:hAnsi="Arial" w:cs="Arial"/>
                <w:b/>
              </w:rPr>
              <w:t>DIRECTORA DE DESARROLLO</w:t>
            </w:r>
          </w:p>
          <w:p w:rsidR="00D670DC" w:rsidRDefault="00D670DC" w:rsidP="00F84E46">
            <w:pPr>
              <w:jc w:val="center"/>
              <w:rPr>
                <w:rFonts w:ascii="Arial" w:hAnsi="Arial" w:cs="Arial"/>
                <w:b/>
                <w:sz w:val="24"/>
                <w:szCs w:val="24"/>
              </w:rPr>
            </w:pPr>
            <w:r w:rsidRPr="00C2232E">
              <w:rPr>
                <w:rFonts w:ascii="Arial" w:hAnsi="Arial" w:cs="Arial"/>
                <w:b/>
              </w:rPr>
              <w:t>URBANO Y   ECOLOGIA</w:t>
            </w:r>
          </w:p>
          <w:p w:rsidR="00D670DC" w:rsidRPr="00B71179" w:rsidRDefault="00D670DC" w:rsidP="00D670DC">
            <w:pPr>
              <w:jc w:val="both"/>
              <w:rPr>
                <w:rFonts w:ascii="Arial" w:hAnsi="Arial" w:cs="Arial"/>
                <w:sz w:val="24"/>
                <w:szCs w:val="24"/>
              </w:rPr>
            </w:pPr>
          </w:p>
          <w:p w:rsidR="00B71179" w:rsidRPr="00B71179" w:rsidRDefault="00E218D6" w:rsidP="00E021C9">
            <w:pPr>
              <w:numPr>
                <w:ilvl w:val="0"/>
                <w:numId w:val="12"/>
              </w:numPr>
              <w:jc w:val="both"/>
              <w:rPr>
                <w:rFonts w:ascii="Arial" w:hAnsi="Arial" w:cs="Arial"/>
                <w:sz w:val="24"/>
                <w:szCs w:val="24"/>
              </w:rPr>
            </w:pPr>
            <w:r w:rsidRPr="00B71179">
              <w:rPr>
                <w:rFonts w:ascii="Arial" w:eastAsia="Calibri" w:hAnsi="Arial" w:cs="Arial"/>
                <w:sz w:val="24"/>
                <w:szCs w:val="24"/>
              </w:rPr>
              <w:lastRenderedPageBreak/>
              <w:t xml:space="preserve">TERMINACIONES DE </w:t>
            </w:r>
            <w:r w:rsidR="00A628C0" w:rsidRPr="00B71179">
              <w:rPr>
                <w:rFonts w:ascii="Arial" w:eastAsia="Calibri" w:hAnsi="Arial" w:cs="Arial"/>
                <w:sz w:val="24"/>
                <w:szCs w:val="24"/>
              </w:rPr>
              <w:t>OBRA. -</w:t>
            </w:r>
            <w:r w:rsidRPr="00B71179">
              <w:rPr>
                <w:rFonts w:ascii="Arial" w:eastAsia="Calibri" w:hAnsi="Arial" w:cs="Arial"/>
                <w:sz w:val="24"/>
                <w:szCs w:val="24"/>
              </w:rPr>
              <w:t xml:space="preserve">  SE RECIBE LA SIGUIENTE DOCUMENTACIÓN: COPIA DE LA LICENCIA Y SU PAGO RESPECTIVO, COPIA DE LAS NOTAS DE BITÁCORA DEBIDAMENTE FIRMADAS POR EL D.R.O Y EL PROPIETARIO, COPIA DEL PLANO ARQUITECTÓNICO AUTORIZADO, SE PROGRAMA VISITA DE INSPECCIÓN. UNA VEZ REALIZADA LA VISITA SE OBSERVA SI CUMPLE CON LO AUTORIZADO SE REALIZA ORDEN DE PAGO Y SE PASA AL DIRECTOR PARA FIRMA INFORMÁNDOLE AL CONTRIBUYENTE QUE EL TRÁMITE ESTARÍA LISTO DE TRES A CINCO DÍAS HÁBILES. EN CASO DE QUE NO CUMPLIERA CON LO AUTORIZADO; SE TENDRÍAN QUE ACTUALIZAR PLANOS Y SE LE INFORMA AL CONTRIBUYENTE QUE TENDRÁ QUE PAGAR </w:t>
            </w:r>
            <w:r w:rsidR="00CF027A" w:rsidRPr="00B71179">
              <w:rPr>
                <w:rFonts w:ascii="Arial" w:eastAsia="Calibri" w:hAnsi="Arial" w:cs="Arial"/>
                <w:sz w:val="24"/>
                <w:szCs w:val="24"/>
              </w:rPr>
              <w:t>LOS DERECHOS CORRESPONDIENTES.</w:t>
            </w:r>
            <w:r w:rsidRPr="00B71179">
              <w:rPr>
                <w:rFonts w:ascii="Arial" w:eastAsia="Calibri" w:hAnsi="Arial" w:cs="Arial"/>
                <w:sz w:val="24"/>
                <w:szCs w:val="24"/>
              </w:rPr>
              <w:t xml:space="preserve"> UNA VEZ REALIZADO EL PAGO SE ENTREGA CONSTANCIA DE TERMINACIÓN DE OBRA Y EL EXPEDIENTE SE PASA ARCHIVO.</w:t>
            </w:r>
          </w:p>
          <w:p w:rsidR="00F84E46" w:rsidRPr="00F84E46" w:rsidRDefault="00E218D6" w:rsidP="00E021C9">
            <w:pPr>
              <w:numPr>
                <w:ilvl w:val="0"/>
                <w:numId w:val="12"/>
              </w:numPr>
              <w:jc w:val="both"/>
              <w:rPr>
                <w:rFonts w:ascii="Arial" w:hAnsi="Arial" w:cs="Arial"/>
                <w:sz w:val="24"/>
                <w:szCs w:val="24"/>
              </w:rPr>
            </w:pPr>
            <w:r w:rsidRPr="00B71179">
              <w:rPr>
                <w:rFonts w:ascii="Arial" w:eastAsia="Calibri" w:hAnsi="Arial" w:cs="Arial"/>
                <w:sz w:val="24"/>
                <w:szCs w:val="24"/>
              </w:rPr>
              <w:t xml:space="preserve">LICENCIAS DE </w:t>
            </w:r>
            <w:r w:rsidR="00A628C0" w:rsidRPr="00B71179">
              <w:rPr>
                <w:rFonts w:ascii="Arial" w:eastAsia="Calibri" w:hAnsi="Arial" w:cs="Arial"/>
                <w:sz w:val="24"/>
                <w:szCs w:val="24"/>
              </w:rPr>
              <w:t>FRACCIONAMIENTOS. -</w:t>
            </w:r>
            <w:r w:rsidRPr="00B71179">
              <w:rPr>
                <w:rFonts w:ascii="Arial" w:eastAsia="Calibri" w:hAnsi="Arial" w:cs="Arial"/>
                <w:sz w:val="24"/>
                <w:szCs w:val="24"/>
              </w:rPr>
              <w:t xml:space="preserve"> SE RECIBE LA DOCUMENTACIÓN QUE SE REQUIERE PARA EL TRÁMITE, SE LE INFORMA AL CONTRIBUYENTE LOS FALTANTES, MISMOS QUE DEBERÁ SOLVENTAR. SE ANALIZA LA DOCUMENTACIÓN QUE CUMPLA CON LA NORMATIVIDAD APLICABLE COMO EL REGLAMENTO DE </w:t>
            </w:r>
            <w:r w:rsidR="00C1296C" w:rsidRPr="00B71179">
              <w:rPr>
                <w:rFonts w:ascii="Arial" w:eastAsia="Calibri" w:hAnsi="Arial" w:cs="Arial"/>
                <w:sz w:val="24"/>
                <w:szCs w:val="24"/>
              </w:rPr>
              <w:t>CONSTRUCCIÓN</w:t>
            </w:r>
            <w:r w:rsidRPr="00B71179">
              <w:rPr>
                <w:rFonts w:ascii="Arial" w:eastAsia="Calibri" w:hAnsi="Arial" w:cs="Arial"/>
                <w:sz w:val="24"/>
                <w:szCs w:val="24"/>
              </w:rPr>
              <w:t xml:space="preserve">ES Y LA LEY FRACCIONAMIENTOS Y ACCIONES URBANÍSTICAS PARA EL ESTADO DE </w:t>
            </w:r>
            <w:r w:rsidR="0034371F" w:rsidRPr="00B71179">
              <w:rPr>
                <w:rFonts w:ascii="Arial" w:eastAsia="Calibri" w:hAnsi="Arial" w:cs="Arial"/>
                <w:sz w:val="24"/>
                <w:szCs w:val="24"/>
              </w:rPr>
              <w:t>PUEBLA</w:t>
            </w:r>
            <w:r w:rsidRPr="00B71179">
              <w:rPr>
                <w:rFonts w:ascii="Arial" w:eastAsia="Calibri" w:hAnsi="Arial" w:cs="Arial"/>
                <w:sz w:val="24"/>
                <w:szCs w:val="24"/>
              </w:rPr>
              <w:t>. SE VERIFICA QUE EL USO DE SUELO SEA PROCEDENTE, EN CASO CONT</w:t>
            </w:r>
            <w:r w:rsidR="003403B7" w:rsidRPr="00B71179">
              <w:rPr>
                <w:rFonts w:ascii="Arial" w:eastAsia="Calibri" w:hAnsi="Arial" w:cs="Arial"/>
                <w:sz w:val="24"/>
                <w:szCs w:val="24"/>
              </w:rPr>
              <w:t xml:space="preserve">RARIO DEBERÁ TENER ACTA </w:t>
            </w:r>
            <w:r w:rsidRPr="00B71179">
              <w:rPr>
                <w:rFonts w:ascii="Arial" w:eastAsia="Calibri" w:hAnsi="Arial" w:cs="Arial"/>
                <w:sz w:val="24"/>
                <w:szCs w:val="24"/>
              </w:rPr>
              <w:t>DE CABILDO MUNICIPAL, DEBERÁ CUMPLIR CON EL ÁREA DE DONACIÓN, EL PORCENTAJE DE ÁREAS VERDES, VIALIDADES,</w:t>
            </w:r>
            <w:r w:rsidR="003403B7" w:rsidRPr="00B71179">
              <w:rPr>
                <w:rFonts w:ascii="Arial" w:eastAsia="Calibri" w:hAnsi="Arial" w:cs="Arial"/>
                <w:sz w:val="24"/>
                <w:szCs w:val="24"/>
              </w:rPr>
              <w:t xml:space="preserve"> ETC. SE LE INFORMA AL DIRECTOR</w:t>
            </w:r>
            <w:r w:rsidRPr="00B71179">
              <w:rPr>
                <w:rFonts w:ascii="Arial" w:eastAsia="Calibri" w:hAnsi="Arial" w:cs="Arial"/>
                <w:sz w:val="24"/>
                <w:szCs w:val="24"/>
              </w:rPr>
              <w:t xml:space="preserve"> EL ESTATUS EN QUE SE ENCUENTRA PARA QUE SE PROCEDA A EMITIR LICENCIA CONDICIONADA O LICENCIA DEFINITIVA SEGÚN SEA EL CASO.</w:t>
            </w:r>
          </w:p>
          <w:p w:rsidR="00D670DC" w:rsidRDefault="00D670DC" w:rsidP="00D670DC">
            <w:pPr>
              <w:pStyle w:val="Sinespaciado"/>
              <w:rPr>
                <w:rFonts w:ascii="Arial" w:hAnsi="Arial" w:cs="Arial"/>
                <w:b/>
              </w:rPr>
            </w:pPr>
          </w:p>
          <w:p w:rsidR="00F84E46" w:rsidRDefault="00F84E46" w:rsidP="00D670DC">
            <w:pPr>
              <w:pStyle w:val="Sinespaciado"/>
              <w:rPr>
                <w:rFonts w:ascii="Arial" w:hAnsi="Arial" w:cs="Arial"/>
                <w:b/>
              </w:rPr>
            </w:pPr>
          </w:p>
          <w:p w:rsidR="00F84E46" w:rsidRDefault="00F84E46" w:rsidP="00D670DC">
            <w:pPr>
              <w:pStyle w:val="Sinespaciado"/>
              <w:rPr>
                <w:rFonts w:ascii="Arial" w:hAnsi="Arial" w:cs="Arial"/>
                <w:b/>
              </w:rPr>
            </w:pPr>
          </w:p>
          <w:p w:rsidR="00D670DC" w:rsidRPr="00C2232E" w:rsidRDefault="00D670DC" w:rsidP="00D670DC">
            <w:pPr>
              <w:pStyle w:val="Sinespaciado"/>
              <w:jc w:val="center"/>
              <w:rPr>
                <w:rFonts w:ascii="Arial" w:hAnsi="Arial" w:cs="Arial"/>
                <w:b/>
              </w:rPr>
            </w:pPr>
            <w:r w:rsidRPr="00C2232E">
              <w:rPr>
                <w:rFonts w:ascii="Arial" w:hAnsi="Arial" w:cs="Arial"/>
                <w:b/>
              </w:rPr>
              <w:t>DIRECTORA DE DESARROLLO</w:t>
            </w:r>
          </w:p>
          <w:p w:rsidR="00D670DC" w:rsidRDefault="00D670DC" w:rsidP="00D670DC">
            <w:pPr>
              <w:jc w:val="center"/>
              <w:rPr>
                <w:rFonts w:ascii="Arial" w:hAnsi="Arial" w:cs="Arial"/>
                <w:b/>
                <w:sz w:val="24"/>
                <w:szCs w:val="24"/>
              </w:rPr>
            </w:pPr>
            <w:r w:rsidRPr="00C2232E">
              <w:rPr>
                <w:rFonts w:ascii="Arial" w:hAnsi="Arial" w:cs="Arial"/>
                <w:b/>
              </w:rPr>
              <w:t>URBANO Y   ECOLOGIA</w:t>
            </w:r>
          </w:p>
          <w:p w:rsidR="00D670DC" w:rsidRPr="00B71179" w:rsidRDefault="00D670DC" w:rsidP="00D670DC">
            <w:pPr>
              <w:ind w:left="720"/>
              <w:jc w:val="both"/>
              <w:rPr>
                <w:rFonts w:ascii="Arial" w:hAnsi="Arial" w:cs="Arial"/>
                <w:sz w:val="24"/>
                <w:szCs w:val="24"/>
              </w:rPr>
            </w:pPr>
          </w:p>
          <w:p w:rsidR="00B71179" w:rsidRPr="00B71179" w:rsidRDefault="007530FC" w:rsidP="00E021C9">
            <w:pPr>
              <w:numPr>
                <w:ilvl w:val="0"/>
                <w:numId w:val="12"/>
              </w:numPr>
              <w:jc w:val="both"/>
              <w:rPr>
                <w:rFonts w:ascii="Arial" w:hAnsi="Arial" w:cs="Arial"/>
                <w:sz w:val="24"/>
                <w:szCs w:val="24"/>
              </w:rPr>
            </w:pPr>
            <w:r w:rsidRPr="00B71179">
              <w:rPr>
                <w:rFonts w:ascii="Arial" w:hAnsi="Arial" w:cs="Arial"/>
                <w:bCs/>
                <w:sz w:val="24"/>
                <w:szCs w:val="24"/>
              </w:rPr>
              <w:lastRenderedPageBreak/>
              <w:t>CUMPLIR CON LA MAXIMA DILIGENCIA EN EL MARCO NORMATIVO QUE RIGEN EN SU ACUAR EN SU AREA.</w:t>
            </w:r>
          </w:p>
          <w:p w:rsidR="00E021C9" w:rsidRPr="00E021C9" w:rsidRDefault="00023E4C" w:rsidP="00E021C9">
            <w:pPr>
              <w:numPr>
                <w:ilvl w:val="0"/>
                <w:numId w:val="12"/>
              </w:numPr>
              <w:jc w:val="both"/>
              <w:rPr>
                <w:rFonts w:ascii="Arial" w:hAnsi="Arial" w:cs="Arial"/>
                <w:sz w:val="24"/>
                <w:szCs w:val="24"/>
              </w:rPr>
            </w:pPr>
            <w:r w:rsidRPr="00B71179">
              <w:rPr>
                <w:rFonts w:ascii="Arial" w:hAnsi="Arial" w:cs="Arial"/>
                <w:bCs/>
                <w:sz w:val="24"/>
                <w:szCs w:val="24"/>
              </w:rPr>
              <w:t>Y LAS DEMAS INHERENTES AL CAR</w:t>
            </w:r>
            <w:r w:rsidR="007530FC" w:rsidRPr="00B71179">
              <w:rPr>
                <w:rFonts w:ascii="Arial" w:hAnsi="Arial" w:cs="Arial"/>
                <w:bCs/>
                <w:sz w:val="24"/>
                <w:szCs w:val="24"/>
              </w:rPr>
              <w:t>GO QUE DESEMPEÑAN DENTRO DE LA ADMINISTRACION PUBLICA MUNICIPAL</w:t>
            </w:r>
            <w:r w:rsidR="00E021C9">
              <w:rPr>
                <w:rFonts w:ascii="Arial" w:hAnsi="Arial" w:cs="Arial"/>
                <w:bCs/>
                <w:sz w:val="24"/>
                <w:szCs w:val="24"/>
              </w:rPr>
              <w:t>.</w:t>
            </w:r>
          </w:p>
          <w:p w:rsidR="00F84E46" w:rsidRPr="00F84E46" w:rsidRDefault="00E021C9" w:rsidP="00F84E46">
            <w:pPr>
              <w:pStyle w:val="Prrafodelista"/>
              <w:numPr>
                <w:ilvl w:val="0"/>
                <w:numId w:val="12"/>
              </w:numPr>
              <w:spacing w:after="0"/>
              <w:jc w:val="both"/>
              <w:rPr>
                <w:rFonts w:ascii="Arial" w:hAnsi="Arial" w:cs="Arial"/>
                <w:sz w:val="24"/>
                <w:szCs w:val="24"/>
              </w:rPr>
            </w:pPr>
            <w:r w:rsidRPr="00B4691C">
              <w:rPr>
                <w:rFonts w:ascii="Arial" w:hAnsi="Arial" w:cs="Arial"/>
                <w:sz w:val="24"/>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r>
              <w:rPr>
                <w:rFonts w:ascii="Arial" w:hAnsi="Arial" w:cs="Arial"/>
                <w:sz w:val="24"/>
              </w:rPr>
              <w:t>.</w:t>
            </w:r>
          </w:p>
          <w:p w:rsidR="00CB6051" w:rsidRPr="00F84E46" w:rsidRDefault="00F3040F" w:rsidP="00F84E46">
            <w:pPr>
              <w:pStyle w:val="Prrafodelista"/>
              <w:numPr>
                <w:ilvl w:val="0"/>
                <w:numId w:val="12"/>
              </w:numPr>
              <w:spacing w:after="0"/>
              <w:jc w:val="both"/>
              <w:rPr>
                <w:rFonts w:ascii="Arial" w:hAnsi="Arial" w:cs="Arial"/>
                <w:sz w:val="24"/>
                <w:szCs w:val="24"/>
              </w:rPr>
            </w:pPr>
            <w:r w:rsidRPr="00F84E46">
              <w:rPr>
                <w:rFonts w:ascii="Arial" w:hAnsi="Arial" w:cs="Arial"/>
                <w:sz w:val="24"/>
              </w:rPr>
              <w:t>CUMPLIR EN TIEMPO Y FORMA A TODAS LAS ACTIVIDADES ENCARGADAS Y/O ASIGNADAS POR LA DIRECCION DE DESARROLLO URBANO Y ECOLOGÍA.</w:t>
            </w:r>
          </w:p>
          <w:p w:rsidR="00F84E46" w:rsidRPr="00F84E46" w:rsidRDefault="00F84E46" w:rsidP="00F84E46">
            <w:pPr>
              <w:numPr>
                <w:ilvl w:val="0"/>
                <w:numId w:val="12"/>
              </w:numPr>
              <w:jc w:val="both"/>
              <w:rPr>
                <w:rFonts w:ascii="Arial" w:hAnsi="Arial" w:cs="Arial"/>
                <w:sz w:val="24"/>
                <w:szCs w:val="24"/>
              </w:rPr>
            </w:pPr>
            <w:r>
              <w:rPr>
                <w:rFonts w:ascii="Arial" w:hAnsi="Arial" w:cs="Arial"/>
                <w:sz w:val="24"/>
                <w:szCs w:val="24"/>
              </w:rPr>
              <w:t xml:space="preserve">DAR CONTESTACION DE OFICOS EN TIEMPO Y FORMA. </w:t>
            </w:r>
          </w:p>
          <w:p w:rsidR="00F84E46" w:rsidRPr="00F84E46" w:rsidRDefault="00F84E46" w:rsidP="00F84E46">
            <w:pPr>
              <w:spacing w:after="0"/>
              <w:jc w:val="both"/>
              <w:rPr>
                <w:rFonts w:ascii="Arial" w:hAnsi="Arial" w:cs="Arial"/>
                <w:sz w:val="24"/>
                <w:szCs w:val="24"/>
              </w:rPr>
            </w:pPr>
          </w:p>
          <w:p w:rsidR="00E218D6" w:rsidRPr="00B71179" w:rsidRDefault="00E218D6" w:rsidP="00E021C9">
            <w:pPr>
              <w:ind w:left="720"/>
              <w:jc w:val="both"/>
              <w:rPr>
                <w:rFonts w:ascii="Arial" w:hAnsi="Arial" w:cs="Arial"/>
                <w:sz w:val="24"/>
                <w:szCs w:val="24"/>
              </w:rPr>
            </w:pPr>
            <w:r w:rsidRPr="00F84E46">
              <w:rPr>
                <w:rFonts w:ascii="Arial" w:eastAsia="Calibri" w:hAnsi="Arial" w:cs="Arial"/>
                <w:sz w:val="28"/>
                <w:szCs w:val="24"/>
              </w:rPr>
              <w:tab/>
            </w:r>
            <w:r w:rsidRPr="00F84E46">
              <w:rPr>
                <w:rFonts w:ascii="Arial" w:eastAsia="Calibri" w:hAnsi="Arial" w:cs="Arial"/>
                <w:sz w:val="28"/>
                <w:szCs w:val="24"/>
              </w:rPr>
              <w:tab/>
            </w:r>
            <w:r w:rsidRPr="00B71179">
              <w:rPr>
                <w:rFonts w:ascii="Arial" w:eastAsia="Calibri" w:hAnsi="Arial" w:cs="Arial"/>
                <w:sz w:val="24"/>
                <w:szCs w:val="24"/>
              </w:rPr>
              <w:tab/>
            </w:r>
            <w:r w:rsidRPr="00B71179">
              <w:rPr>
                <w:rFonts w:ascii="Arial" w:eastAsia="Calibri" w:hAnsi="Arial" w:cs="Arial"/>
                <w:sz w:val="24"/>
                <w:szCs w:val="24"/>
              </w:rPr>
              <w:tab/>
            </w:r>
            <w:r w:rsidRPr="00B71179">
              <w:rPr>
                <w:rFonts w:ascii="Arial" w:eastAsia="Calibri" w:hAnsi="Arial" w:cs="Arial"/>
                <w:sz w:val="24"/>
                <w:szCs w:val="24"/>
              </w:rPr>
              <w:tab/>
            </w:r>
            <w:r w:rsidRPr="00B71179">
              <w:rPr>
                <w:rFonts w:ascii="Arial" w:eastAsia="Calibri" w:hAnsi="Arial" w:cs="Arial"/>
                <w:sz w:val="24"/>
                <w:szCs w:val="24"/>
              </w:rPr>
              <w:tab/>
              <w:t xml:space="preserve"> </w:t>
            </w:r>
          </w:p>
        </w:tc>
      </w:tr>
    </w:tbl>
    <w:p w:rsidR="003C3A5A" w:rsidRDefault="003C3A5A" w:rsidP="00A07AA0">
      <w:pPr>
        <w:jc w:val="both"/>
        <w:rPr>
          <w:rFonts w:ascii="Arial" w:eastAsia="Calibri" w:hAnsi="Arial" w:cs="Arial"/>
          <w:sz w:val="24"/>
          <w:szCs w:val="24"/>
        </w:rPr>
      </w:pPr>
    </w:p>
    <w:p w:rsidR="00D670DC" w:rsidRDefault="00D670DC" w:rsidP="00A07AA0">
      <w:pPr>
        <w:jc w:val="both"/>
        <w:rPr>
          <w:rFonts w:ascii="Arial" w:eastAsia="Calibri" w:hAnsi="Arial" w:cs="Arial"/>
          <w:sz w:val="24"/>
          <w:szCs w:val="24"/>
        </w:rPr>
      </w:pPr>
    </w:p>
    <w:p w:rsidR="00D670DC" w:rsidRDefault="00D670DC" w:rsidP="00A07AA0">
      <w:pPr>
        <w:jc w:val="both"/>
        <w:rPr>
          <w:rFonts w:ascii="Arial" w:eastAsia="Calibri" w:hAnsi="Arial" w:cs="Arial"/>
          <w:sz w:val="24"/>
          <w:szCs w:val="24"/>
        </w:rPr>
      </w:pPr>
    </w:p>
    <w:p w:rsidR="00D670DC" w:rsidRDefault="00D670DC" w:rsidP="00A07AA0">
      <w:pPr>
        <w:jc w:val="both"/>
        <w:rPr>
          <w:rFonts w:ascii="Arial" w:eastAsia="Calibri" w:hAnsi="Arial" w:cs="Arial"/>
          <w:sz w:val="24"/>
          <w:szCs w:val="24"/>
        </w:rPr>
      </w:pPr>
    </w:p>
    <w:p w:rsidR="00D670DC" w:rsidRPr="001D71AD" w:rsidRDefault="00D670DC" w:rsidP="00A07AA0">
      <w:pPr>
        <w:jc w:val="both"/>
        <w:rPr>
          <w:rFonts w:ascii="Arial" w:eastAsia="Calibri" w:hAnsi="Arial" w:cs="Arial"/>
          <w:sz w:val="24"/>
          <w:szCs w:val="24"/>
        </w:rPr>
      </w:pPr>
    </w:p>
    <w:p w:rsidR="00E218D6" w:rsidRPr="001D71AD" w:rsidRDefault="00E218D6" w:rsidP="00A07AA0">
      <w:pPr>
        <w:spacing w:after="0" w:line="240" w:lineRule="auto"/>
        <w:jc w:val="both"/>
        <w:rPr>
          <w:rFonts w:ascii="Arial" w:eastAsia="Calibri" w:hAnsi="Arial" w:cs="Arial"/>
          <w:sz w:val="24"/>
          <w:szCs w:val="24"/>
        </w:rPr>
      </w:pPr>
      <w:r w:rsidRPr="001D71AD">
        <w:rPr>
          <w:rFonts w:ascii="Arial" w:eastAsia="Calibri" w:hAnsi="Arial" w:cs="Arial"/>
          <w:sz w:val="24"/>
          <w:szCs w:val="24"/>
        </w:rPr>
        <w:t>----------------------</w:t>
      </w:r>
      <w:r w:rsidR="00387FA9">
        <w:rPr>
          <w:rFonts w:ascii="Arial" w:eastAsia="Calibri" w:hAnsi="Arial" w:cs="Arial"/>
          <w:sz w:val="24"/>
          <w:szCs w:val="24"/>
        </w:rPr>
        <w:t xml:space="preserve">-------------------------     </w:t>
      </w:r>
      <w:r w:rsidRPr="001D71AD">
        <w:rPr>
          <w:rFonts w:ascii="Arial" w:eastAsia="Calibri" w:hAnsi="Arial" w:cs="Arial"/>
          <w:sz w:val="24"/>
          <w:szCs w:val="24"/>
        </w:rPr>
        <w:t xml:space="preserve">          ------------------------</w:t>
      </w:r>
      <w:r w:rsidR="007D68CB">
        <w:rPr>
          <w:rFonts w:ascii="Arial" w:eastAsia="Calibri" w:hAnsi="Arial" w:cs="Arial"/>
          <w:sz w:val="24"/>
          <w:szCs w:val="24"/>
        </w:rPr>
        <w:t>-------------------------</w:t>
      </w:r>
    </w:p>
    <w:p w:rsidR="00C2232E" w:rsidRPr="00C2232E" w:rsidRDefault="00C2232E" w:rsidP="00C2232E">
      <w:pPr>
        <w:pStyle w:val="Sinespaciado"/>
        <w:rPr>
          <w:rFonts w:ascii="Arial" w:hAnsi="Arial" w:cs="Arial"/>
          <w:b/>
        </w:rPr>
      </w:pPr>
      <w:r>
        <w:rPr>
          <w:rFonts w:ascii="Arial" w:hAnsi="Arial" w:cs="Arial"/>
          <w:b/>
        </w:rPr>
        <w:t xml:space="preserve">  JEFE DE DEPARTAMENTO C </w:t>
      </w:r>
      <w:r w:rsidRPr="00C2232E">
        <w:rPr>
          <w:rFonts w:ascii="Arial" w:hAnsi="Arial" w:cs="Arial"/>
          <w:b/>
        </w:rPr>
        <w:t xml:space="preserve"> </w:t>
      </w:r>
      <w:r>
        <w:rPr>
          <w:rFonts w:ascii="Arial" w:hAnsi="Arial" w:cs="Arial"/>
          <w:b/>
        </w:rPr>
        <w:t xml:space="preserve">             </w:t>
      </w:r>
      <w:r w:rsidRPr="00C2232E">
        <w:rPr>
          <w:rFonts w:ascii="Arial" w:hAnsi="Arial" w:cs="Arial"/>
          <w:b/>
        </w:rPr>
        <w:t xml:space="preserve">           </w:t>
      </w:r>
      <w:r>
        <w:rPr>
          <w:rFonts w:ascii="Arial" w:hAnsi="Arial" w:cs="Arial"/>
          <w:b/>
        </w:rPr>
        <w:t xml:space="preserve">   </w:t>
      </w:r>
      <w:r w:rsidRPr="00C2232E">
        <w:rPr>
          <w:rFonts w:ascii="Arial" w:hAnsi="Arial" w:cs="Arial"/>
          <w:b/>
        </w:rPr>
        <w:t xml:space="preserve"> DIRECTORA DE DESARROLLO   </w:t>
      </w:r>
    </w:p>
    <w:p w:rsidR="00572916" w:rsidRPr="00C7165F" w:rsidRDefault="00C2232E" w:rsidP="00C2232E">
      <w:pPr>
        <w:tabs>
          <w:tab w:val="left" w:pos="2928"/>
        </w:tabs>
        <w:jc w:val="both"/>
        <w:rPr>
          <w:rFonts w:ascii="Arial" w:hAnsi="Arial" w:cs="Arial"/>
          <w:b/>
        </w:rPr>
      </w:pPr>
      <w:r>
        <w:rPr>
          <w:rFonts w:ascii="Arial" w:hAnsi="Arial" w:cs="Arial"/>
          <w:b/>
        </w:rPr>
        <w:t xml:space="preserve">                                                                                           </w:t>
      </w:r>
      <w:r w:rsidRPr="00C2232E">
        <w:rPr>
          <w:rFonts w:ascii="Arial" w:hAnsi="Arial" w:cs="Arial"/>
          <w:b/>
        </w:rPr>
        <w:t>URBANO Y   ECOLOGIA</w:t>
      </w:r>
      <w:r>
        <w:rPr>
          <w:rFonts w:ascii="Arial" w:hAnsi="Arial" w:cs="Arial"/>
          <w:b/>
          <w:sz w:val="24"/>
          <w:szCs w:val="24"/>
        </w:rPr>
        <w:t xml:space="preserve">         </w:t>
      </w:r>
    </w:p>
    <w:p w:rsidR="00C7165F" w:rsidRDefault="00C7165F" w:rsidP="007D68CB">
      <w:pPr>
        <w:tabs>
          <w:tab w:val="left" w:pos="2928"/>
        </w:tabs>
        <w:jc w:val="both"/>
        <w:rPr>
          <w:rFonts w:ascii="Arial" w:eastAsia="Calibri" w:hAnsi="Arial" w:cs="Arial"/>
          <w:sz w:val="24"/>
          <w:szCs w:val="24"/>
          <w:u w:val="single"/>
        </w:rPr>
      </w:pPr>
    </w:p>
    <w:p w:rsidR="00C7165F" w:rsidRDefault="00C7165F" w:rsidP="007D68CB">
      <w:pPr>
        <w:tabs>
          <w:tab w:val="left" w:pos="2928"/>
        </w:tabs>
        <w:jc w:val="both"/>
        <w:rPr>
          <w:rFonts w:ascii="Arial" w:eastAsia="Calibri" w:hAnsi="Arial" w:cs="Arial"/>
          <w:sz w:val="24"/>
          <w:szCs w:val="24"/>
          <w:u w:val="single"/>
        </w:rPr>
      </w:pPr>
    </w:p>
    <w:p w:rsidR="00D670DC" w:rsidRDefault="00D670DC" w:rsidP="007D68CB">
      <w:pPr>
        <w:tabs>
          <w:tab w:val="left" w:pos="2928"/>
        </w:tabs>
        <w:jc w:val="both"/>
        <w:rPr>
          <w:rFonts w:ascii="Arial" w:eastAsia="Calibri" w:hAnsi="Arial" w:cs="Arial"/>
          <w:sz w:val="24"/>
          <w:szCs w:val="24"/>
          <w:u w:val="single"/>
        </w:rPr>
      </w:pPr>
    </w:p>
    <w:p w:rsidR="007530FC" w:rsidRPr="001D71AD" w:rsidRDefault="007530FC" w:rsidP="007D68CB">
      <w:pPr>
        <w:tabs>
          <w:tab w:val="left" w:pos="2928"/>
        </w:tabs>
        <w:jc w:val="both"/>
        <w:rPr>
          <w:rFonts w:ascii="Arial" w:hAnsi="Arial" w:cs="Arial"/>
          <w:b/>
          <w:sz w:val="24"/>
          <w:szCs w:val="24"/>
        </w:rPr>
      </w:pPr>
      <w:r w:rsidRPr="007530FC">
        <w:rPr>
          <w:rFonts w:ascii="Arial" w:eastAsia="Calibri" w:hAnsi="Arial" w:cs="Arial"/>
          <w:sz w:val="24"/>
          <w:szCs w:val="24"/>
          <w:u w:val="single"/>
        </w:rPr>
        <w:lastRenderedPageBreak/>
        <w:t xml:space="preserve">D e s c r i p c i ó </w:t>
      </w:r>
      <w:proofErr w:type="gramStart"/>
      <w:r w:rsidRPr="007530FC">
        <w:rPr>
          <w:rFonts w:ascii="Arial" w:eastAsia="Calibri" w:hAnsi="Arial" w:cs="Arial"/>
          <w:sz w:val="24"/>
          <w:szCs w:val="24"/>
          <w:u w:val="single"/>
        </w:rPr>
        <w:t xml:space="preserve">n  </w:t>
      </w:r>
      <w:r w:rsidR="001D0351" w:rsidRPr="007530FC">
        <w:rPr>
          <w:rFonts w:ascii="Arial" w:eastAsia="Calibri" w:hAnsi="Arial" w:cs="Arial"/>
          <w:sz w:val="24"/>
          <w:szCs w:val="24"/>
          <w:u w:val="single"/>
        </w:rPr>
        <w:t>de</w:t>
      </w:r>
      <w:proofErr w:type="gramEnd"/>
      <w:r w:rsidRPr="007530FC">
        <w:rPr>
          <w:rFonts w:ascii="Arial" w:eastAsia="Calibri" w:hAnsi="Arial" w:cs="Arial"/>
          <w:sz w:val="24"/>
          <w:szCs w:val="24"/>
          <w:u w:val="single"/>
        </w:rPr>
        <w:t xml:space="preserve">  p u e s t 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1"/>
        <w:gridCol w:w="4361"/>
      </w:tblGrid>
      <w:tr w:rsidR="007115EF" w:rsidRPr="001D71AD" w:rsidTr="00E417B0">
        <w:tc>
          <w:tcPr>
            <w:tcW w:w="4489" w:type="dxa"/>
          </w:tcPr>
          <w:p w:rsidR="007115EF" w:rsidRPr="001D71AD" w:rsidRDefault="007115EF" w:rsidP="00E417B0">
            <w:pPr>
              <w:contextualSpacing/>
              <w:jc w:val="both"/>
              <w:rPr>
                <w:rFonts w:ascii="Arial" w:hAnsi="Arial" w:cs="Arial"/>
                <w:sz w:val="24"/>
                <w:szCs w:val="24"/>
              </w:rPr>
            </w:pPr>
            <w:r w:rsidRPr="001D71AD">
              <w:rPr>
                <w:rFonts w:ascii="Arial" w:hAnsi="Arial" w:cs="Arial"/>
                <w:sz w:val="24"/>
                <w:szCs w:val="24"/>
              </w:rPr>
              <w:t>TITULO DEL PUESTO:</w:t>
            </w:r>
          </w:p>
        </w:tc>
        <w:tc>
          <w:tcPr>
            <w:tcW w:w="4489" w:type="dxa"/>
          </w:tcPr>
          <w:p w:rsidR="007115EF" w:rsidRPr="001D71AD" w:rsidRDefault="00971795" w:rsidP="00C2232E">
            <w:pPr>
              <w:contextualSpacing/>
              <w:jc w:val="both"/>
              <w:rPr>
                <w:rFonts w:ascii="Arial" w:hAnsi="Arial" w:cs="Arial"/>
                <w:b/>
                <w:sz w:val="24"/>
                <w:szCs w:val="24"/>
              </w:rPr>
            </w:pPr>
            <w:r>
              <w:rPr>
                <w:rFonts w:ascii="Arial" w:hAnsi="Arial" w:cs="Arial"/>
                <w:b/>
                <w:sz w:val="24"/>
                <w:szCs w:val="24"/>
              </w:rPr>
              <w:t>AUXILIAR A</w:t>
            </w:r>
            <w:r w:rsidR="00F84E46">
              <w:rPr>
                <w:rFonts w:ascii="Arial" w:hAnsi="Arial" w:cs="Arial"/>
                <w:b/>
                <w:sz w:val="24"/>
                <w:szCs w:val="24"/>
              </w:rPr>
              <w:t xml:space="preserve"> 1 (</w:t>
            </w:r>
            <w:proofErr w:type="gramStart"/>
            <w:r w:rsidR="00F84E46">
              <w:rPr>
                <w:rFonts w:ascii="Arial" w:hAnsi="Arial" w:cs="Arial"/>
                <w:b/>
                <w:sz w:val="24"/>
                <w:szCs w:val="24"/>
              </w:rPr>
              <w:t xml:space="preserve">INSPECTOR </w:t>
            </w:r>
            <w:r w:rsidR="008A063A">
              <w:rPr>
                <w:rFonts w:ascii="Arial" w:hAnsi="Arial" w:cs="Arial"/>
                <w:b/>
                <w:sz w:val="24"/>
                <w:szCs w:val="24"/>
              </w:rPr>
              <w:t>)</w:t>
            </w:r>
            <w:proofErr w:type="gramEnd"/>
          </w:p>
        </w:tc>
      </w:tr>
    </w:tbl>
    <w:p w:rsidR="007115EF" w:rsidRPr="001D71AD" w:rsidRDefault="007115EF" w:rsidP="007115EF">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4"/>
        <w:gridCol w:w="4338"/>
      </w:tblGrid>
      <w:tr w:rsidR="007115EF" w:rsidRPr="001D71AD" w:rsidTr="00E417B0">
        <w:tc>
          <w:tcPr>
            <w:tcW w:w="4489" w:type="dxa"/>
          </w:tcPr>
          <w:p w:rsidR="007115EF" w:rsidRPr="001D71AD" w:rsidRDefault="007115EF" w:rsidP="00E417B0">
            <w:pPr>
              <w:contextualSpacing/>
              <w:jc w:val="both"/>
              <w:rPr>
                <w:rFonts w:ascii="Arial" w:hAnsi="Arial" w:cs="Arial"/>
                <w:sz w:val="24"/>
                <w:szCs w:val="24"/>
              </w:rPr>
            </w:pPr>
            <w:r w:rsidRPr="001D71AD">
              <w:rPr>
                <w:rFonts w:ascii="Arial" w:hAnsi="Arial" w:cs="Arial"/>
                <w:sz w:val="24"/>
                <w:szCs w:val="24"/>
              </w:rPr>
              <w:t>UNIDAD ADMINISTRATIVA:</w:t>
            </w:r>
          </w:p>
        </w:tc>
        <w:tc>
          <w:tcPr>
            <w:tcW w:w="4489" w:type="dxa"/>
          </w:tcPr>
          <w:p w:rsidR="007530FC" w:rsidRPr="001D71AD" w:rsidRDefault="00C2232E" w:rsidP="007530FC">
            <w:pPr>
              <w:contextualSpacing/>
              <w:jc w:val="both"/>
              <w:rPr>
                <w:rFonts w:ascii="Arial" w:hAnsi="Arial" w:cs="Arial"/>
                <w:sz w:val="24"/>
                <w:szCs w:val="24"/>
              </w:rPr>
            </w:pPr>
            <w:r>
              <w:rPr>
                <w:rFonts w:ascii="Arial" w:hAnsi="Arial" w:cs="Arial"/>
                <w:sz w:val="24"/>
                <w:szCs w:val="24"/>
              </w:rPr>
              <w:t xml:space="preserve">DIRECCION </w:t>
            </w:r>
            <w:r w:rsidRPr="001D71AD">
              <w:rPr>
                <w:rFonts w:ascii="Arial" w:hAnsi="Arial" w:cs="Arial"/>
                <w:sz w:val="24"/>
                <w:szCs w:val="24"/>
              </w:rPr>
              <w:t xml:space="preserve">GENERAL DE DESARROLLO URBANO, OBRAS Y SERVICIOS PÚBLICOS DE CALIDAD </w:t>
            </w:r>
          </w:p>
          <w:p w:rsidR="007115EF" w:rsidRPr="001D71AD" w:rsidRDefault="007115EF" w:rsidP="00E417B0">
            <w:pPr>
              <w:contextualSpacing/>
              <w:jc w:val="both"/>
              <w:rPr>
                <w:rFonts w:ascii="Arial" w:hAnsi="Arial" w:cs="Arial"/>
                <w:sz w:val="24"/>
                <w:szCs w:val="24"/>
              </w:rPr>
            </w:pPr>
          </w:p>
        </w:tc>
      </w:tr>
    </w:tbl>
    <w:p w:rsidR="007115EF" w:rsidRPr="001D71AD" w:rsidRDefault="007115EF" w:rsidP="007115EF">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3"/>
        <w:gridCol w:w="4349"/>
      </w:tblGrid>
      <w:tr w:rsidR="007115EF" w:rsidRPr="001D71AD" w:rsidTr="00E417B0">
        <w:tc>
          <w:tcPr>
            <w:tcW w:w="4489" w:type="dxa"/>
          </w:tcPr>
          <w:p w:rsidR="007115EF" w:rsidRPr="001D71AD" w:rsidRDefault="007115EF" w:rsidP="00E417B0">
            <w:pPr>
              <w:contextualSpacing/>
              <w:jc w:val="both"/>
              <w:rPr>
                <w:rFonts w:ascii="Arial" w:hAnsi="Arial" w:cs="Arial"/>
                <w:sz w:val="24"/>
                <w:szCs w:val="24"/>
              </w:rPr>
            </w:pPr>
            <w:r w:rsidRPr="001D71AD">
              <w:rPr>
                <w:rFonts w:ascii="Arial" w:hAnsi="Arial" w:cs="Arial"/>
                <w:sz w:val="24"/>
                <w:szCs w:val="24"/>
              </w:rPr>
              <w:t>AREA DE ADSCRIPCION:</w:t>
            </w:r>
          </w:p>
        </w:tc>
        <w:tc>
          <w:tcPr>
            <w:tcW w:w="4489" w:type="dxa"/>
          </w:tcPr>
          <w:p w:rsidR="007115EF" w:rsidRPr="001D71AD" w:rsidRDefault="00C2232E" w:rsidP="007530FC">
            <w:pPr>
              <w:contextualSpacing/>
              <w:jc w:val="both"/>
              <w:rPr>
                <w:rFonts w:ascii="Arial" w:hAnsi="Arial" w:cs="Arial"/>
                <w:sz w:val="24"/>
                <w:szCs w:val="24"/>
              </w:rPr>
            </w:pPr>
            <w:r w:rsidRPr="001D71AD">
              <w:rPr>
                <w:rFonts w:ascii="Arial" w:hAnsi="Arial" w:cs="Arial"/>
                <w:sz w:val="24"/>
                <w:szCs w:val="24"/>
              </w:rPr>
              <w:t xml:space="preserve">DIRECCION DE DESARROLLO URBANO Y </w:t>
            </w:r>
            <w:r w:rsidR="00C7165F" w:rsidRPr="001D71AD">
              <w:rPr>
                <w:rFonts w:ascii="Arial" w:hAnsi="Arial" w:cs="Arial"/>
                <w:sz w:val="24"/>
                <w:szCs w:val="24"/>
              </w:rPr>
              <w:t>ECOLOGÍA.</w:t>
            </w:r>
          </w:p>
        </w:tc>
      </w:tr>
    </w:tbl>
    <w:p w:rsidR="007115EF" w:rsidRPr="001D71AD" w:rsidRDefault="007115EF" w:rsidP="007115EF">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1"/>
        <w:gridCol w:w="4361"/>
      </w:tblGrid>
      <w:tr w:rsidR="007115EF" w:rsidRPr="001D71AD" w:rsidTr="00E417B0">
        <w:tc>
          <w:tcPr>
            <w:tcW w:w="4489" w:type="dxa"/>
          </w:tcPr>
          <w:p w:rsidR="007115EF" w:rsidRPr="001D71AD" w:rsidRDefault="007115EF" w:rsidP="00E417B0">
            <w:pPr>
              <w:contextualSpacing/>
              <w:jc w:val="both"/>
              <w:rPr>
                <w:rFonts w:ascii="Arial" w:hAnsi="Arial" w:cs="Arial"/>
                <w:sz w:val="24"/>
                <w:szCs w:val="24"/>
              </w:rPr>
            </w:pPr>
            <w:r w:rsidRPr="001D71AD">
              <w:rPr>
                <w:rFonts w:ascii="Arial" w:hAnsi="Arial" w:cs="Arial"/>
                <w:sz w:val="24"/>
                <w:szCs w:val="24"/>
              </w:rPr>
              <w:t>A QUIEN REPORTA:</w:t>
            </w:r>
          </w:p>
        </w:tc>
        <w:tc>
          <w:tcPr>
            <w:tcW w:w="4489" w:type="dxa"/>
          </w:tcPr>
          <w:p w:rsidR="007115EF" w:rsidRPr="001D71AD" w:rsidRDefault="007115EF" w:rsidP="00E417B0">
            <w:pPr>
              <w:contextualSpacing/>
              <w:jc w:val="both"/>
              <w:rPr>
                <w:rFonts w:ascii="Arial" w:hAnsi="Arial" w:cs="Arial"/>
                <w:sz w:val="24"/>
                <w:szCs w:val="24"/>
              </w:rPr>
            </w:pPr>
            <w:r w:rsidRPr="001D71AD">
              <w:rPr>
                <w:rFonts w:ascii="Arial" w:hAnsi="Arial" w:cs="Arial"/>
                <w:sz w:val="24"/>
                <w:szCs w:val="24"/>
              </w:rPr>
              <w:t>DIRECTOR DE DESARROLLO URBANO Y ECOLOGÍA</w:t>
            </w:r>
          </w:p>
        </w:tc>
      </w:tr>
    </w:tbl>
    <w:p w:rsidR="007115EF" w:rsidRPr="001D71AD" w:rsidRDefault="007115EF" w:rsidP="007115EF">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4"/>
        <w:gridCol w:w="4338"/>
      </w:tblGrid>
      <w:tr w:rsidR="007115EF" w:rsidRPr="001D71AD" w:rsidTr="00E417B0">
        <w:tc>
          <w:tcPr>
            <w:tcW w:w="4489" w:type="dxa"/>
          </w:tcPr>
          <w:p w:rsidR="007115EF" w:rsidRPr="001D71AD" w:rsidRDefault="007115EF" w:rsidP="00E417B0">
            <w:pPr>
              <w:contextualSpacing/>
              <w:jc w:val="both"/>
              <w:rPr>
                <w:rFonts w:ascii="Arial" w:hAnsi="Arial" w:cs="Arial"/>
                <w:sz w:val="24"/>
                <w:szCs w:val="24"/>
              </w:rPr>
            </w:pPr>
            <w:r w:rsidRPr="001D71AD">
              <w:rPr>
                <w:rFonts w:ascii="Arial" w:hAnsi="Arial" w:cs="Arial"/>
                <w:sz w:val="24"/>
                <w:szCs w:val="24"/>
              </w:rPr>
              <w:t>A QUIEN SUPERVISA:</w:t>
            </w:r>
          </w:p>
        </w:tc>
        <w:tc>
          <w:tcPr>
            <w:tcW w:w="4489" w:type="dxa"/>
          </w:tcPr>
          <w:p w:rsidR="007115EF" w:rsidRPr="001D71AD" w:rsidRDefault="007115EF" w:rsidP="00E417B0">
            <w:pPr>
              <w:contextualSpacing/>
              <w:jc w:val="both"/>
              <w:rPr>
                <w:rFonts w:ascii="Arial" w:hAnsi="Arial" w:cs="Arial"/>
                <w:sz w:val="24"/>
                <w:szCs w:val="24"/>
              </w:rPr>
            </w:pPr>
            <w:r w:rsidRPr="001D71AD">
              <w:rPr>
                <w:rFonts w:ascii="Arial" w:hAnsi="Arial" w:cs="Arial"/>
                <w:sz w:val="24"/>
                <w:szCs w:val="24"/>
              </w:rPr>
              <w:t>NO APLICA</w:t>
            </w:r>
          </w:p>
        </w:tc>
      </w:tr>
    </w:tbl>
    <w:p w:rsidR="007115EF" w:rsidRPr="001D71AD" w:rsidRDefault="007115EF" w:rsidP="007115EF">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4"/>
        <w:gridCol w:w="4328"/>
      </w:tblGrid>
      <w:tr w:rsidR="007115EF" w:rsidRPr="001D71AD" w:rsidTr="00E417B0">
        <w:tc>
          <w:tcPr>
            <w:tcW w:w="4489" w:type="dxa"/>
          </w:tcPr>
          <w:p w:rsidR="007115EF" w:rsidRPr="001D71AD" w:rsidRDefault="007115EF" w:rsidP="00E417B0">
            <w:pPr>
              <w:contextualSpacing/>
              <w:jc w:val="both"/>
              <w:rPr>
                <w:rFonts w:ascii="Arial" w:hAnsi="Arial" w:cs="Arial"/>
                <w:sz w:val="24"/>
                <w:szCs w:val="24"/>
              </w:rPr>
            </w:pPr>
            <w:r w:rsidRPr="001D71AD">
              <w:rPr>
                <w:rFonts w:ascii="Arial" w:hAnsi="Arial" w:cs="Arial"/>
                <w:sz w:val="24"/>
                <w:szCs w:val="24"/>
              </w:rPr>
              <w:t>N° DE PERSONAS EN EL PUESTO:</w:t>
            </w:r>
          </w:p>
        </w:tc>
        <w:tc>
          <w:tcPr>
            <w:tcW w:w="4489" w:type="dxa"/>
          </w:tcPr>
          <w:p w:rsidR="007115EF" w:rsidRPr="001D71AD" w:rsidRDefault="00A643D4" w:rsidP="00E417B0">
            <w:pPr>
              <w:contextualSpacing/>
              <w:jc w:val="both"/>
              <w:rPr>
                <w:rFonts w:ascii="Arial" w:hAnsi="Arial" w:cs="Arial"/>
                <w:sz w:val="24"/>
                <w:szCs w:val="24"/>
              </w:rPr>
            </w:pPr>
            <w:r>
              <w:rPr>
                <w:rFonts w:ascii="Arial" w:hAnsi="Arial" w:cs="Arial"/>
                <w:sz w:val="24"/>
                <w:szCs w:val="24"/>
              </w:rPr>
              <w:t>1</w:t>
            </w:r>
          </w:p>
        </w:tc>
      </w:tr>
    </w:tbl>
    <w:p w:rsidR="007115EF" w:rsidRPr="001D71AD" w:rsidRDefault="007115EF" w:rsidP="007115EF">
      <w:pPr>
        <w:spacing w:line="240" w:lineRule="auto"/>
        <w:contextualSpacing/>
        <w:jc w:val="both"/>
        <w:rPr>
          <w:rFonts w:ascii="Arial" w:hAnsi="Arial" w:cs="Arial"/>
          <w:sz w:val="24"/>
          <w:szCs w:val="24"/>
        </w:rPr>
      </w:pPr>
    </w:p>
    <w:p w:rsidR="007115EF" w:rsidRPr="001D71AD" w:rsidRDefault="007115EF" w:rsidP="007115EF">
      <w:pPr>
        <w:spacing w:line="240" w:lineRule="auto"/>
        <w:contextualSpacing/>
        <w:jc w:val="both"/>
        <w:rPr>
          <w:rFonts w:ascii="Arial" w:hAnsi="Arial" w:cs="Arial"/>
          <w:sz w:val="24"/>
          <w:szCs w:val="24"/>
        </w:rPr>
      </w:pPr>
      <w:r w:rsidRPr="001D71AD">
        <w:rPr>
          <w:rFonts w:ascii="Arial" w:hAnsi="Arial" w:cs="Arial"/>
          <w:sz w:val="24"/>
          <w:szCs w:val="24"/>
        </w:rPr>
        <w:t>REQUERIMIENTOS DEL PUESTO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5"/>
        <w:gridCol w:w="4347"/>
      </w:tblGrid>
      <w:tr w:rsidR="007115EF" w:rsidRPr="001D71AD" w:rsidTr="00E417B0">
        <w:tc>
          <w:tcPr>
            <w:tcW w:w="4489" w:type="dxa"/>
          </w:tcPr>
          <w:p w:rsidR="007115EF" w:rsidRPr="001D71AD" w:rsidRDefault="007115EF" w:rsidP="00E417B0">
            <w:pPr>
              <w:contextualSpacing/>
              <w:jc w:val="both"/>
              <w:rPr>
                <w:rFonts w:ascii="Arial" w:hAnsi="Arial" w:cs="Arial"/>
                <w:sz w:val="24"/>
                <w:szCs w:val="24"/>
              </w:rPr>
            </w:pPr>
            <w:r w:rsidRPr="001D71AD">
              <w:rPr>
                <w:rFonts w:ascii="Arial" w:hAnsi="Arial" w:cs="Arial"/>
                <w:sz w:val="24"/>
                <w:szCs w:val="24"/>
              </w:rPr>
              <w:t>ESCOLARIDAD:</w:t>
            </w:r>
          </w:p>
        </w:tc>
        <w:tc>
          <w:tcPr>
            <w:tcW w:w="4489" w:type="dxa"/>
          </w:tcPr>
          <w:p w:rsidR="007115EF" w:rsidRPr="001D71AD" w:rsidRDefault="008A063A" w:rsidP="00E417B0">
            <w:pPr>
              <w:contextualSpacing/>
              <w:jc w:val="both"/>
              <w:rPr>
                <w:rFonts w:ascii="Arial" w:hAnsi="Arial" w:cs="Arial"/>
                <w:sz w:val="24"/>
                <w:szCs w:val="24"/>
              </w:rPr>
            </w:pPr>
            <w:r>
              <w:rPr>
                <w:rFonts w:ascii="Arial" w:hAnsi="Arial" w:cs="Arial"/>
                <w:sz w:val="24"/>
                <w:szCs w:val="24"/>
              </w:rPr>
              <w:t>INGENIERIA CIVIL, ARQUITECTO, TOPOGRAFO.</w:t>
            </w:r>
          </w:p>
        </w:tc>
      </w:tr>
    </w:tbl>
    <w:p w:rsidR="007115EF" w:rsidRPr="001D71AD" w:rsidRDefault="007115EF" w:rsidP="007115EF">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9"/>
        <w:gridCol w:w="4333"/>
      </w:tblGrid>
      <w:tr w:rsidR="007115EF" w:rsidRPr="001D71AD" w:rsidTr="00E417B0">
        <w:tc>
          <w:tcPr>
            <w:tcW w:w="4489" w:type="dxa"/>
          </w:tcPr>
          <w:p w:rsidR="007115EF" w:rsidRPr="001D71AD" w:rsidRDefault="007115EF" w:rsidP="00E417B0">
            <w:pPr>
              <w:contextualSpacing/>
              <w:jc w:val="both"/>
              <w:rPr>
                <w:rFonts w:ascii="Arial" w:hAnsi="Arial" w:cs="Arial"/>
                <w:sz w:val="24"/>
                <w:szCs w:val="24"/>
              </w:rPr>
            </w:pPr>
            <w:r w:rsidRPr="001D71AD">
              <w:rPr>
                <w:rFonts w:ascii="Arial" w:hAnsi="Arial" w:cs="Arial"/>
                <w:sz w:val="24"/>
                <w:szCs w:val="24"/>
              </w:rPr>
              <w:t>AÑOS DE EXPERIENCIA:</w:t>
            </w:r>
          </w:p>
        </w:tc>
        <w:tc>
          <w:tcPr>
            <w:tcW w:w="4489" w:type="dxa"/>
          </w:tcPr>
          <w:p w:rsidR="007115EF" w:rsidRPr="001D71AD" w:rsidRDefault="007115EF" w:rsidP="00E417B0">
            <w:pPr>
              <w:contextualSpacing/>
              <w:jc w:val="both"/>
              <w:rPr>
                <w:rFonts w:ascii="Arial" w:hAnsi="Arial" w:cs="Arial"/>
                <w:sz w:val="24"/>
                <w:szCs w:val="24"/>
              </w:rPr>
            </w:pPr>
            <w:r w:rsidRPr="001D71AD">
              <w:rPr>
                <w:rFonts w:ascii="Arial" w:hAnsi="Arial" w:cs="Arial"/>
                <w:sz w:val="24"/>
                <w:szCs w:val="24"/>
              </w:rPr>
              <w:t>MINIMO DE  3 AÑOS</w:t>
            </w:r>
          </w:p>
        </w:tc>
      </w:tr>
    </w:tbl>
    <w:p w:rsidR="007115EF" w:rsidRPr="001D71AD" w:rsidRDefault="007115EF" w:rsidP="007115EF">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4345"/>
      </w:tblGrid>
      <w:tr w:rsidR="007115EF" w:rsidRPr="001D71AD" w:rsidTr="00D670DC">
        <w:tc>
          <w:tcPr>
            <w:tcW w:w="4466" w:type="dxa"/>
          </w:tcPr>
          <w:p w:rsidR="007115EF" w:rsidRPr="001D71AD" w:rsidRDefault="007115EF" w:rsidP="00E417B0">
            <w:pPr>
              <w:contextualSpacing/>
              <w:jc w:val="both"/>
              <w:rPr>
                <w:rFonts w:ascii="Arial" w:hAnsi="Arial" w:cs="Arial"/>
                <w:sz w:val="24"/>
                <w:szCs w:val="24"/>
              </w:rPr>
            </w:pPr>
            <w:r w:rsidRPr="001D71AD">
              <w:rPr>
                <w:rFonts w:ascii="Arial" w:hAnsi="Arial" w:cs="Arial"/>
                <w:sz w:val="24"/>
                <w:szCs w:val="24"/>
              </w:rPr>
              <w:t>CONOCIMIENTOS BASICOS:</w:t>
            </w:r>
          </w:p>
        </w:tc>
        <w:tc>
          <w:tcPr>
            <w:tcW w:w="4462" w:type="dxa"/>
          </w:tcPr>
          <w:p w:rsidR="007115EF" w:rsidRPr="001D71AD" w:rsidRDefault="007115EF" w:rsidP="00E417B0">
            <w:pPr>
              <w:contextualSpacing/>
              <w:jc w:val="both"/>
              <w:rPr>
                <w:rFonts w:ascii="Arial" w:hAnsi="Arial" w:cs="Arial"/>
                <w:sz w:val="24"/>
                <w:szCs w:val="24"/>
              </w:rPr>
            </w:pPr>
            <w:r w:rsidRPr="001D71AD">
              <w:rPr>
                <w:rFonts w:ascii="Arial" w:hAnsi="Arial" w:cs="Arial"/>
                <w:sz w:val="24"/>
                <w:szCs w:val="24"/>
              </w:rPr>
              <w:t>GEODESIA Y CARTOGRAFIA</w:t>
            </w:r>
            <w:r w:rsidR="008A063A">
              <w:rPr>
                <w:rFonts w:ascii="Arial" w:hAnsi="Arial" w:cs="Arial"/>
                <w:sz w:val="24"/>
                <w:szCs w:val="24"/>
              </w:rPr>
              <w:t xml:space="preserve">, REGLAMENTOS, AUTOCAD, ARCHICAD, PAQUETERÍA BASICA. </w:t>
            </w:r>
          </w:p>
        </w:tc>
      </w:tr>
    </w:tbl>
    <w:p w:rsidR="00D670DC" w:rsidRDefault="00D670DC" w:rsidP="00D670DC">
      <w:pPr>
        <w:pStyle w:val="Sinespaciado"/>
        <w:jc w:val="center"/>
        <w:rPr>
          <w:rFonts w:ascii="Arial" w:hAnsi="Arial" w:cs="Arial"/>
          <w:b/>
        </w:rPr>
      </w:pPr>
    </w:p>
    <w:p w:rsidR="00D670DC" w:rsidRDefault="00D670DC" w:rsidP="00D670DC">
      <w:pPr>
        <w:pStyle w:val="Sinespaciado"/>
        <w:jc w:val="center"/>
        <w:rPr>
          <w:rFonts w:ascii="Arial" w:hAnsi="Arial" w:cs="Arial"/>
          <w:b/>
        </w:rPr>
      </w:pPr>
    </w:p>
    <w:p w:rsidR="00D670DC" w:rsidRDefault="00D670DC" w:rsidP="00D670DC">
      <w:pPr>
        <w:pStyle w:val="Sinespaciado"/>
        <w:jc w:val="center"/>
        <w:rPr>
          <w:rFonts w:ascii="Arial" w:hAnsi="Arial" w:cs="Arial"/>
          <w:b/>
        </w:rPr>
      </w:pPr>
    </w:p>
    <w:p w:rsidR="00D670DC" w:rsidRDefault="00D670DC" w:rsidP="00D670DC">
      <w:pPr>
        <w:pStyle w:val="Sinespaciado"/>
        <w:jc w:val="center"/>
        <w:rPr>
          <w:rFonts w:ascii="Arial" w:hAnsi="Arial" w:cs="Arial"/>
          <w:b/>
        </w:rPr>
      </w:pPr>
    </w:p>
    <w:p w:rsidR="00D670DC" w:rsidRDefault="00D670DC" w:rsidP="00D670DC">
      <w:pPr>
        <w:pStyle w:val="Sinespaciado"/>
        <w:jc w:val="center"/>
        <w:rPr>
          <w:rFonts w:ascii="Arial" w:hAnsi="Arial" w:cs="Arial"/>
          <w:b/>
        </w:rPr>
      </w:pPr>
    </w:p>
    <w:p w:rsidR="00D670DC" w:rsidRDefault="00D670DC" w:rsidP="00D670DC">
      <w:pPr>
        <w:pStyle w:val="Sinespaciado"/>
        <w:jc w:val="center"/>
        <w:rPr>
          <w:rFonts w:ascii="Arial" w:hAnsi="Arial" w:cs="Arial"/>
          <w:b/>
        </w:rPr>
      </w:pPr>
    </w:p>
    <w:p w:rsidR="00D670DC" w:rsidRPr="00C2232E" w:rsidRDefault="00D670DC" w:rsidP="00D670DC">
      <w:pPr>
        <w:pStyle w:val="Sinespaciado"/>
        <w:jc w:val="center"/>
        <w:rPr>
          <w:rFonts w:ascii="Arial" w:hAnsi="Arial" w:cs="Arial"/>
          <w:b/>
        </w:rPr>
      </w:pPr>
      <w:r w:rsidRPr="00C2232E">
        <w:rPr>
          <w:rFonts w:ascii="Arial" w:hAnsi="Arial" w:cs="Arial"/>
          <w:b/>
        </w:rPr>
        <w:t>DIRECTORA DE DESARROLLO</w:t>
      </w:r>
    </w:p>
    <w:p w:rsidR="00D670DC" w:rsidRDefault="00D670DC" w:rsidP="00D670DC">
      <w:pPr>
        <w:jc w:val="center"/>
        <w:rPr>
          <w:rFonts w:ascii="Arial" w:hAnsi="Arial" w:cs="Arial"/>
          <w:b/>
        </w:rPr>
      </w:pPr>
      <w:r w:rsidRPr="00C2232E">
        <w:rPr>
          <w:rFonts w:ascii="Arial" w:hAnsi="Arial" w:cs="Arial"/>
          <w:b/>
        </w:rPr>
        <w:t>URBANO Y   ECOLOGIA</w:t>
      </w:r>
    </w:p>
    <w:p w:rsidR="00D670DC" w:rsidRDefault="00D670DC" w:rsidP="00D670DC">
      <w:pPr>
        <w:jc w:val="center"/>
        <w:rPr>
          <w:rFonts w:ascii="Arial" w:hAnsi="Arial" w:cs="Arial"/>
          <w:b/>
        </w:rPr>
      </w:pPr>
    </w:p>
    <w:p w:rsidR="00D670DC" w:rsidRDefault="00D670DC" w:rsidP="00D670DC">
      <w:pPr>
        <w:jc w:val="center"/>
        <w:rPr>
          <w:rFonts w:ascii="Arial" w:hAnsi="Arial" w:cs="Arial"/>
          <w:b/>
          <w:sz w:val="24"/>
          <w:szCs w:val="24"/>
        </w:rPr>
      </w:pPr>
    </w:p>
    <w:p w:rsidR="007115EF" w:rsidRPr="001D71AD" w:rsidRDefault="007115EF" w:rsidP="007115EF">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5"/>
        <w:gridCol w:w="4367"/>
      </w:tblGrid>
      <w:tr w:rsidR="007115EF" w:rsidRPr="001D71AD" w:rsidTr="00E417B0">
        <w:tc>
          <w:tcPr>
            <w:tcW w:w="4489" w:type="dxa"/>
          </w:tcPr>
          <w:p w:rsidR="007115EF" w:rsidRPr="001D71AD" w:rsidRDefault="007115EF" w:rsidP="00E417B0">
            <w:pPr>
              <w:contextualSpacing/>
              <w:jc w:val="both"/>
              <w:rPr>
                <w:rFonts w:ascii="Arial" w:hAnsi="Arial" w:cs="Arial"/>
                <w:sz w:val="24"/>
                <w:szCs w:val="24"/>
              </w:rPr>
            </w:pPr>
            <w:r w:rsidRPr="001D71AD">
              <w:rPr>
                <w:rFonts w:ascii="Arial" w:hAnsi="Arial" w:cs="Arial"/>
                <w:sz w:val="24"/>
                <w:szCs w:val="24"/>
              </w:rPr>
              <w:t>HABILIDADES:</w:t>
            </w:r>
          </w:p>
        </w:tc>
        <w:tc>
          <w:tcPr>
            <w:tcW w:w="4489" w:type="dxa"/>
          </w:tcPr>
          <w:p w:rsidR="007115EF" w:rsidRPr="001D71AD" w:rsidRDefault="007115EF" w:rsidP="00E417B0">
            <w:pPr>
              <w:contextualSpacing/>
              <w:jc w:val="both"/>
              <w:rPr>
                <w:rFonts w:ascii="Arial" w:hAnsi="Arial" w:cs="Arial"/>
                <w:sz w:val="24"/>
                <w:szCs w:val="24"/>
              </w:rPr>
            </w:pPr>
            <w:r w:rsidRPr="001D71AD">
              <w:rPr>
                <w:rFonts w:ascii="Arial" w:hAnsi="Arial" w:cs="Arial"/>
                <w:sz w:val="24"/>
                <w:szCs w:val="24"/>
              </w:rPr>
              <w:t>INTERPRETACIÓN DE PLANOS Y CARTAS TOPOGRÁFICAS,</w:t>
            </w:r>
          </w:p>
          <w:p w:rsidR="007115EF" w:rsidRPr="001D71AD" w:rsidRDefault="007115EF" w:rsidP="00E417B0">
            <w:pPr>
              <w:contextualSpacing/>
              <w:jc w:val="both"/>
              <w:rPr>
                <w:rFonts w:ascii="Arial" w:hAnsi="Arial" w:cs="Arial"/>
                <w:sz w:val="24"/>
                <w:szCs w:val="24"/>
              </w:rPr>
            </w:pPr>
            <w:r w:rsidRPr="001D71AD">
              <w:rPr>
                <w:rFonts w:ascii="Arial" w:hAnsi="Arial" w:cs="Arial"/>
                <w:sz w:val="24"/>
                <w:szCs w:val="24"/>
              </w:rPr>
              <w:t>REALIZACION DE PLANOS Y CARTAS TOPOGRAFICAS</w:t>
            </w:r>
          </w:p>
          <w:p w:rsidR="007115EF" w:rsidRPr="001D71AD" w:rsidRDefault="007115EF" w:rsidP="00E417B0">
            <w:pPr>
              <w:contextualSpacing/>
              <w:jc w:val="both"/>
              <w:rPr>
                <w:rFonts w:ascii="Arial" w:hAnsi="Arial" w:cs="Arial"/>
                <w:sz w:val="24"/>
                <w:szCs w:val="24"/>
              </w:rPr>
            </w:pPr>
            <w:r w:rsidRPr="001D71AD">
              <w:rPr>
                <w:rFonts w:ascii="Arial" w:hAnsi="Arial" w:cs="Arial"/>
                <w:sz w:val="24"/>
                <w:szCs w:val="24"/>
              </w:rPr>
              <w:t>LEVANTAMIENTOS TOPOGRÁFICOS,</w:t>
            </w:r>
          </w:p>
          <w:p w:rsidR="007115EF" w:rsidRPr="001D71AD" w:rsidRDefault="007115EF" w:rsidP="00E417B0">
            <w:pPr>
              <w:contextualSpacing/>
              <w:jc w:val="both"/>
              <w:rPr>
                <w:rFonts w:ascii="Arial" w:hAnsi="Arial" w:cs="Arial"/>
                <w:sz w:val="24"/>
                <w:szCs w:val="24"/>
              </w:rPr>
            </w:pPr>
            <w:r w:rsidRPr="001D71AD">
              <w:rPr>
                <w:rFonts w:ascii="Arial" w:hAnsi="Arial" w:cs="Arial"/>
                <w:sz w:val="24"/>
                <w:szCs w:val="24"/>
              </w:rPr>
              <w:t>CONOCIMIENTO DE LOS PROGRAMAS AUTOCAD, CIVILCAD, ARQCAD, WOORK,OFFICE, ARGIS, ARWIU Y MANEJO DE APARATOS TOPOGRAFICOS (ESTACIÓN TOTAL Y GPS)</w:t>
            </w:r>
          </w:p>
          <w:p w:rsidR="007115EF" w:rsidRPr="001D71AD" w:rsidRDefault="007115EF" w:rsidP="00E417B0">
            <w:pPr>
              <w:contextualSpacing/>
              <w:jc w:val="both"/>
              <w:rPr>
                <w:rFonts w:ascii="Arial" w:hAnsi="Arial" w:cs="Arial"/>
                <w:sz w:val="24"/>
                <w:szCs w:val="24"/>
              </w:rPr>
            </w:pPr>
          </w:p>
          <w:p w:rsidR="007115EF" w:rsidRPr="001D71AD" w:rsidRDefault="007115EF" w:rsidP="00E417B0">
            <w:pPr>
              <w:contextualSpacing/>
              <w:jc w:val="both"/>
              <w:rPr>
                <w:rFonts w:ascii="Arial" w:hAnsi="Arial" w:cs="Arial"/>
                <w:sz w:val="24"/>
                <w:szCs w:val="24"/>
              </w:rPr>
            </w:pPr>
          </w:p>
        </w:tc>
      </w:tr>
    </w:tbl>
    <w:p w:rsidR="007115EF" w:rsidRPr="001D71AD" w:rsidRDefault="007115EF" w:rsidP="007115EF">
      <w:pPr>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2"/>
      </w:tblGrid>
      <w:tr w:rsidR="007115EF" w:rsidRPr="001D71AD" w:rsidTr="00E417B0">
        <w:trPr>
          <w:trHeight w:val="609"/>
        </w:trPr>
        <w:tc>
          <w:tcPr>
            <w:tcW w:w="8978" w:type="dxa"/>
          </w:tcPr>
          <w:p w:rsidR="007115EF" w:rsidRPr="00F82CC7" w:rsidRDefault="007115EF" w:rsidP="009205DF">
            <w:pPr>
              <w:jc w:val="center"/>
              <w:rPr>
                <w:rFonts w:ascii="Arial" w:hAnsi="Arial" w:cs="Arial"/>
                <w:b/>
                <w:sz w:val="24"/>
                <w:szCs w:val="24"/>
              </w:rPr>
            </w:pPr>
            <w:r w:rsidRPr="00F82CC7">
              <w:rPr>
                <w:rFonts w:ascii="Arial" w:hAnsi="Arial" w:cs="Arial"/>
                <w:b/>
                <w:sz w:val="24"/>
                <w:szCs w:val="24"/>
              </w:rPr>
              <w:t>DESCRIPCIÓN GENERAL DE PUESTO.</w:t>
            </w:r>
          </w:p>
          <w:p w:rsidR="007115EF" w:rsidRPr="001D71AD" w:rsidRDefault="00800FD2" w:rsidP="00E417B0">
            <w:pPr>
              <w:jc w:val="both"/>
              <w:rPr>
                <w:rFonts w:ascii="Arial" w:hAnsi="Arial" w:cs="Arial"/>
                <w:sz w:val="24"/>
                <w:szCs w:val="24"/>
              </w:rPr>
            </w:pPr>
            <w:r>
              <w:rPr>
                <w:rFonts w:ascii="Arial" w:hAnsi="Arial" w:cs="Arial"/>
                <w:sz w:val="24"/>
                <w:szCs w:val="24"/>
              </w:rPr>
              <w:t xml:space="preserve">REALIZAR INSPECCIONES A FIN DE QUE TODA CONSTRUCCIÓN Y ANUNCIO CUMPLA CON LA REGLAMENTACIÓN, ADEMÁS </w:t>
            </w:r>
            <w:r w:rsidR="007115EF" w:rsidRPr="001D71AD">
              <w:rPr>
                <w:rFonts w:ascii="Arial" w:hAnsi="Arial" w:cs="Arial"/>
                <w:sz w:val="24"/>
                <w:szCs w:val="24"/>
              </w:rPr>
              <w:t>OPTIMIZAR Y ACTUALIZAR LA CARTOGRAFIA DEL MUNICIPIO DE ATLIXCO.</w:t>
            </w:r>
          </w:p>
        </w:tc>
      </w:tr>
    </w:tbl>
    <w:p w:rsidR="007115EF" w:rsidRPr="001D71AD" w:rsidRDefault="007115EF" w:rsidP="007115EF">
      <w:pPr>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2"/>
      </w:tblGrid>
      <w:tr w:rsidR="007115EF" w:rsidRPr="001D71AD" w:rsidTr="00E417B0">
        <w:trPr>
          <w:trHeight w:val="1133"/>
        </w:trPr>
        <w:tc>
          <w:tcPr>
            <w:tcW w:w="8978" w:type="dxa"/>
          </w:tcPr>
          <w:p w:rsidR="00C336C1" w:rsidRDefault="00C336C1" w:rsidP="007530FC">
            <w:pPr>
              <w:spacing w:after="120" w:line="240" w:lineRule="auto"/>
              <w:jc w:val="center"/>
              <w:rPr>
                <w:rFonts w:ascii="Arial" w:hAnsi="Arial" w:cs="Arial"/>
                <w:b/>
                <w:sz w:val="24"/>
                <w:szCs w:val="24"/>
              </w:rPr>
            </w:pPr>
          </w:p>
          <w:p w:rsidR="007115EF" w:rsidRPr="007530FC" w:rsidRDefault="007115EF" w:rsidP="007530FC">
            <w:pPr>
              <w:spacing w:after="120" w:line="240" w:lineRule="auto"/>
              <w:jc w:val="center"/>
              <w:rPr>
                <w:rFonts w:ascii="Arial" w:hAnsi="Arial" w:cs="Arial"/>
                <w:b/>
                <w:sz w:val="24"/>
                <w:szCs w:val="24"/>
              </w:rPr>
            </w:pPr>
            <w:r w:rsidRPr="007530FC">
              <w:rPr>
                <w:rFonts w:ascii="Arial" w:hAnsi="Arial" w:cs="Arial"/>
                <w:b/>
                <w:sz w:val="24"/>
                <w:szCs w:val="24"/>
              </w:rPr>
              <w:t>FUNCIONES PRINCIPALES.</w:t>
            </w:r>
          </w:p>
          <w:p w:rsidR="007115EF" w:rsidRPr="007530FC" w:rsidRDefault="007115EF" w:rsidP="00800FD2">
            <w:pPr>
              <w:pStyle w:val="Prrafodelista"/>
              <w:numPr>
                <w:ilvl w:val="0"/>
                <w:numId w:val="10"/>
              </w:numPr>
              <w:spacing w:after="120" w:line="240" w:lineRule="auto"/>
              <w:jc w:val="both"/>
              <w:rPr>
                <w:rFonts w:ascii="Arial" w:hAnsi="Arial" w:cs="Arial"/>
                <w:sz w:val="24"/>
                <w:szCs w:val="24"/>
              </w:rPr>
            </w:pPr>
            <w:r w:rsidRPr="007530FC">
              <w:rPr>
                <w:rFonts w:ascii="Arial" w:hAnsi="Arial" w:cs="Arial"/>
                <w:sz w:val="24"/>
                <w:szCs w:val="24"/>
              </w:rPr>
              <w:t>CAPTURA DE INFORMACION DE ALINEAMIENTO Y NUMERO OFICIAL.</w:t>
            </w:r>
          </w:p>
          <w:p w:rsidR="007115EF" w:rsidRPr="007530FC" w:rsidRDefault="007115EF" w:rsidP="00800FD2">
            <w:pPr>
              <w:pStyle w:val="Prrafodelista"/>
              <w:numPr>
                <w:ilvl w:val="0"/>
                <w:numId w:val="10"/>
              </w:numPr>
              <w:spacing w:after="120" w:line="240" w:lineRule="auto"/>
              <w:jc w:val="both"/>
              <w:rPr>
                <w:rFonts w:ascii="Arial" w:hAnsi="Arial" w:cs="Arial"/>
                <w:sz w:val="24"/>
                <w:szCs w:val="24"/>
              </w:rPr>
            </w:pPr>
            <w:r w:rsidRPr="007530FC">
              <w:rPr>
                <w:rFonts w:ascii="Arial" w:hAnsi="Arial" w:cs="Arial"/>
                <w:sz w:val="24"/>
                <w:szCs w:val="24"/>
              </w:rPr>
              <w:t>VERIFICAR DICHA INFORMACION EN CAMPO.</w:t>
            </w:r>
          </w:p>
          <w:p w:rsidR="007115EF" w:rsidRPr="007530FC" w:rsidRDefault="007115EF" w:rsidP="00800FD2">
            <w:pPr>
              <w:pStyle w:val="Prrafodelista"/>
              <w:numPr>
                <w:ilvl w:val="0"/>
                <w:numId w:val="10"/>
              </w:numPr>
              <w:spacing w:after="120" w:line="240" w:lineRule="auto"/>
              <w:jc w:val="both"/>
              <w:rPr>
                <w:rFonts w:ascii="Arial" w:hAnsi="Arial" w:cs="Arial"/>
                <w:sz w:val="24"/>
                <w:szCs w:val="24"/>
              </w:rPr>
            </w:pPr>
            <w:r w:rsidRPr="007530FC">
              <w:rPr>
                <w:rFonts w:ascii="Arial" w:hAnsi="Arial" w:cs="Arial"/>
                <w:sz w:val="24"/>
                <w:szCs w:val="24"/>
              </w:rPr>
              <w:t>LEVANTAMIENTOS TOPOGRAFICOS.</w:t>
            </w:r>
          </w:p>
          <w:p w:rsidR="00C336C1" w:rsidRDefault="007115EF" w:rsidP="00800FD2">
            <w:pPr>
              <w:pStyle w:val="Prrafodelista"/>
              <w:numPr>
                <w:ilvl w:val="0"/>
                <w:numId w:val="10"/>
              </w:numPr>
              <w:spacing w:after="120" w:line="240" w:lineRule="auto"/>
              <w:jc w:val="both"/>
              <w:rPr>
                <w:rFonts w:ascii="Arial" w:hAnsi="Arial" w:cs="Arial"/>
                <w:sz w:val="24"/>
                <w:szCs w:val="24"/>
              </w:rPr>
            </w:pPr>
            <w:r w:rsidRPr="007530FC">
              <w:rPr>
                <w:rFonts w:ascii="Arial" w:hAnsi="Arial" w:cs="Arial"/>
                <w:sz w:val="24"/>
                <w:szCs w:val="24"/>
              </w:rPr>
              <w:t xml:space="preserve">DIBUJAR Y PLASMAR DICHA </w:t>
            </w:r>
            <w:r w:rsidR="00A628C0" w:rsidRPr="007530FC">
              <w:rPr>
                <w:rFonts w:ascii="Arial" w:hAnsi="Arial" w:cs="Arial"/>
                <w:sz w:val="24"/>
                <w:szCs w:val="24"/>
              </w:rPr>
              <w:t>INFORMACION EN</w:t>
            </w:r>
            <w:r w:rsidRPr="007530FC">
              <w:rPr>
                <w:rFonts w:ascii="Arial" w:hAnsi="Arial" w:cs="Arial"/>
                <w:sz w:val="24"/>
                <w:szCs w:val="24"/>
              </w:rPr>
              <w:t xml:space="preserve"> DIGITAL.</w:t>
            </w:r>
          </w:p>
          <w:p w:rsidR="00C336C1" w:rsidRDefault="00C336C1" w:rsidP="00C336C1">
            <w:pPr>
              <w:spacing w:after="120" w:line="240" w:lineRule="auto"/>
              <w:jc w:val="both"/>
              <w:rPr>
                <w:rFonts w:ascii="Arial" w:hAnsi="Arial" w:cs="Arial"/>
                <w:sz w:val="24"/>
                <w:szCs w:val="24"/>
              </w:rPr>
            </w:pPr>
          </w:p>
          <w:p w:rsidR="00C336C1" w:rsidRPr="00D65B38" w:rsidRDefault="00C336C1" w:rsidP="00C336C1">
            <w:pPr>
              <w:spacing w:after="120" w:line="240" w:lineRule="auto"/>
              <w:jc w:val="both"/>
              <w:rPr>
                <w:rFonts w:ascii="Arial" w:hAnsi="Arial" w:cs="Arial"/>
                <w:sz w:val="24"/>
                <w:szCs w:val="24"/>
              </w:rPr>
            </w:pPr>
          </w:p>
          <w:p w:rsidR="00C336C1" w:rsidRPr="00C2232E" w:rsidRDefault="00C336C1" w:rsidP="00C336C1">
            <w:pPr>
              <w:pStyle w:val="Sinespaciado"/>
              <w:jc w:val="center"/>
              <w:rPr>
                <w:rFonts w:ascii="Arial" w:hAnsi="Arial" w:cs="Arial"/>
                <w:b/>
              </w:rPr>
            </w:pPr>
            <w:r w:rsidRPr="00C2232E">
              <w:rPr>
                <w:rFonts w:ascii="Arial" w:hAnsi="Arial" w:cs="Arial"/>
                <w:b/>
              </w:rPr>
              <w:t>DIRECTORA DE DESARROLLO</w:t>
            </w:r>
          </w:p>
          <w:p w:rsidR="00C336C1" w:rsidRDefault="00C336C1" w:rsidP="00C336C1">
            <w:pPr>
              <w:jc w:val="center"/>
              <w:rPr>
                <w:rFonts w:ascii="Arial" w:hAnsi="Arial" w:cs="Arial"/>
                <w:b/>
                <w:sz w:val="24"/>
                <w:szCs w:val="24"/>
              </w:rPr>
            </w:pPr>
            <w:r w:rsidRPr="00C2232E">
              <w:rPr>
                <w:rFonts w:ascii="Arial" w:hAnsi="Arial" w:cs="Arial"/>
                <w:b/>
              </w:rPr>
              <w:t>URBANO Y   ECOLOGIA</w:t>
            </w:r>
          </w:p>
          <w:p w:rsidR="00C336C1" w:rsidRDefault="00C336C1" w:rsidP="00C336C1">
            <w:pPr>
              <w:spacing w:after="120" w:line="240" w:lineRule="auto"/>
              <w:jc w:val="both"/>
              <w:rPr>
                <w:rFonts w:ascii="Arial" w:hAnsi="Arial" w:cs="Arial"/>
                <w:sz w:val="24"/>
                <w:szCs w:val="24"/>
              </w:rPr>
            </w:pPr>
          </w:p>
          <w:p w:rsidR="007530FC" w:rsidRPr="00C336C1" w:rsidRDefault="007115EF" w:rsidP="00C336C1">
            <w:pPr>
              <w:spacing w:after="120" w:line="240" w:lineRule="auto"/>
              <w:jc w:val="both"/>
              <w:rPr>
                <w:rFonts w:ascii="Arial" w:hAnsi="Arial" w:cs="Arial"/>
                <w:sz w:val="24"/>
                <w:szCs w:val="24"/>
              </w:rPr>
            </w:pPr>
            <w:r w:rsidRPr="00C336C1">
              <w:rPr>
                <w:rFonts w:ascii="Arial" w:hAnsi="Arial" w:cs="Arial"/>
                <w:sz w:val="24"/>
                <w:szCs w:val="24"/>
              </w:rPr>
              <w:lastRenderedPageBreak/>
              <w:tab/>
            </w:r>
          </w:p>
          <w:p w:rsidR="007530FC" w:rsidRPr="007530FC" w:rsidRDefault="007530FC" w:rsidP="00800FD2">
            <w:pPr>
              <w:pStyle w:val="Prrafodelista"/>
              <w:numPr>
                <w:ilvl w:val="0"/>
                <w:numId w:val="10"/>
              </w:numPr>
              <w:spacing w:after="0"/>
              <w:jc w:val="both"/>
              <w:rPr>
                <w:rFonts w:ascii="Arial" w:hAnsi="Arial" w:cs="Arial"/>
                <w:bCs/>
                <w:sz w:val="24"/>
                <w:szCs w:val="24"/>
              </w:rPr>
            </w:pPr>
            <w:r w:rsidRPr="007530FC">
              <w:rPr>
                <w:rFonts w:ascii="Arial" w:hAnsi="Arial" w:cs="Arial"/>
                <w:bCs/>
                <w:sz w:val="24"/>
                <w:szCs w:val="24"/>
              </w:rPr>
              <w:t>CUMPLIR CON LA MAXIMA DILIGENCIA EN EL MARCO NORMATIVO QUE RIGEN EN SU ACUAR EN SU AREA.</w:t>
            </w:r>
          </w:p>
          <w:p w:rsidR="00D670DC" w:rsidRPr="00C336C1" w:rsidRDefault="00F3040F" w:rsidP="00D670DC">
            <w:pPr>
              <w:pStyle w:val="Prrafodelista"/>
              <w:numPr>
                <w:ilvl w:val="0"/>
                <w:numId w:val="10"/>
              </w:numPr>
              <w:spacing w:after="120" w:line="240" w:lineRule="auto"/>
              <w:jc w:val="both"/>
              <w:rPr>
                <w:rFonts w:ascii="Arial" w:hAnsi="Arial" w:cs="Arial"/>
                <w:sz w:val="24"/>
                <w:szCs w:val="24"/>
              </w:rPr>
            </w:pPr>
            <w:r>
              <w:rPr>
                <w:rFonts w:ascii="Arial" w:hAnsi="Arial" w:cs="Arial"/>
                <w:bCs/>
                <w:sz w:val="24"/>
                <w:szCs w:val="24"/>
              </w:rPr>
              <w:t>Y LAS DEMAS INHERENTES AL CAR</w:t>
            </w:r>
            <w:r w:rsidR="007530FC" w:rsidRPr="007530FC">
              <w:rPr>
                <w:rFonts w:ascii="Arial" w:hAnsi="Arial" w:cs="Arial"/>
                <w:bCs/>
                <w:sz w:val="24"/>
                <w:szCs w:val="24"/>
              </w:rPr>
              <w:t>GO QUE DESEMPEÑAN DENTRO DE LA ADMINISTRACION PUBLICA MUNICIPAL</w:t>
            </w:r>
            <w:r w:rsidR="007E1835">
              <w:rPr>
                <w:rFonts w:ascii="Arial" w:hAnsi="Arial" w:cs="Arial"/>
                <w:bCs/>
                <w:sz w:val="24"/>
                <w:szCs w:val="24"/>
              </w:rPr>
              <w:t>.</w:t>
            </w:r>
          </w:p>
          <w:p w:rsidR="00E021C9" w:rsidRPr="00E021C9" w:rsidRDefault="007E1835" w:rsidP="00800FD2">
            <w:pPr>
              <w:pStyle w:val="Prrafodelista"/>
              <w:numPr>
                <w:ilvl w:val="0"/>
                <w:numId w:val="10"/>
              </w:numPr>
              <w:spacing w:after="120" w:line="240" w:lineRule="auto"/>
              <w:jc w:val="both"/>
              <w:rPr>
                <w:rFonts w:ascii="Arial" w:hAnsi="Arial" w:cs="Arial"/>
                <w:sz w:val="24"/>
                <w:szCs w:val="24"/>
              </w:rPr>
            </w:pPr>
            <w:r w:rsidRPr="007E1835">
              <w:rPr>
                <w:rFonts w:ascii="Arial" w:hAnsi="Arial" w:cs="Arial"/>
                <w:sz w:val="24"/>
              </w:rPr>
              <w:t>MANTENER DEBIDAMENTE ORGANIZADOS LOS DOCUMENTOS PARA SU FÁCIL LOCALIZACIÓN Y CONSULTA, DEBIENDO DAR CUMPLIMIENTO A LA LEY DE ARCHIVOS DEL ESTADO DE PUEBLA, SU REGLAMENTO Y LA NORMATIVIDAD APLICABLE AL TEMA</w:t>
            </w:r>
            <w:r w:rsidR="00E021C9">
              <w:rPr>
                <w:rFonts w:ascii="Arial" w:eastAsia="Calibri" w:hAnsi="Arial" w:cs="Arial"/>
                <w:sz w:val="24"/>
                <w:szCs w:val="24"/>
              </w:rPr>
              <w:t>.</w:t>
            </w:r>
          </w:p>
          <w:p w:rsidR="00E021C9" w:rsidRPr="00F3040F" w:rsidRDefault="00E021C9" w:rsidP="00800FD2">
            <w:pPr>
              <w:pStyle w:val="Prrafodelista"/>
              <w:numPr>
                <w:ilvl w:val="0"/>
                <w:numId w:val="10"/>
              </w:numPr>
              <w:spacing w:after="0"/>
              <w:jc w:val="both"/>
              <w:rPr>
                <w:rFonts w:ascii="Arial" w:hAnsi="Arial" w:cs="Arial"/>
                <w:sz w:val="24"/>
                <w:szCs w:val="24"/>
              </w:rPr>
            </w:pPr>
            <w:r w:rsidRPr="00B4691C">
              <w:rPr>
                <w:rFonts w:ascii="Arial" w:hAnsi="Arial" w:cs="Arial"/>
                <w:sz w:val="24"/>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r>
              <w:rPr>
                <w:rFonts w:ascii="Arial" w:hAnsi="Arial" w:cs="Arial"/>
                <w:sz w:val="24"/>
              </w:rPr>
              <w:t>.</w:t>
            </w:r>
          </w:p>
          <w:p w:rsidR="002B6E6A" w:rsidRPr="002B6E6A" w:rsidRDefault="00F3040F" w:rsidP="00800FD2">
            <w:pPr>
              <w:pStyle w:val="Prrafodelista"/>
              <w:numPr>
                <w:ilvl w:val="0"/>
                <w:numId w:val="10"/>
              </w:numPr>
              <w:spacing w:after="0"/>
              <w:jc w:val="both"/>
              <w:rPr>
                <w:rFonts w:ascii="Arial" w:hAnsi="Arial" w:cs="Arial"/>
                <w:sz w:val="24"/>
                <w:szCs w:val="24"/>
              </w:rPr>
            </w:pPr>
            <w:r w:rsidRPr="002B6E6A">
              <w:rPr>
                <w:rFonts w:ascii="Arial" w:hAnsi="Arial" w:cs="Arial"/>
                <w:sz w:val="24"/>
              </w:rPr>
              <w:t>CUMPLIR EN TIEMPO Y FORMA A TODAS LAS ACTIVIDADES ENCARGADAS Y/O ASIGNADAS POR LA DIRECCION DE DESARROLLO URBANO Y ECOLOGÍA.</w:t>
            </w:r>
          </w:p>
          <w:p w:rsidR="002B6E6A" w:rsidRPr="002B6E6A" w:rsidRDefault="002B6E6A" w:rsidP="00800FD2">
            <w:pPr>
              <w:pStyle w:val="Prrafodelista"/>
              <w:numPr>
                <w:ilvl w:val="0"/>
                <w:numId w:val="10"/>
              </w:numPr>
              <w:spacing w:after="0"/>
              <w:jc w:val="both"/>
              <w:rPr>
                <w:rFonts w:ascii="Arial" w:hAnsi="Arial" w:cs="Arial"/>
                <w:sz w:val="24"/>
                <w:szCs w:val="24"/>
              </w:rPr>
            </w:pPr>
            <w:r>
              <w:rPr>
                <w:rFonts w:ascii="Arial" w:hAnsi="Arial" w:cs="Arial"/>
                <w:sz w:val="24"/>
              </w:rPr>
              <w:t>DAR CONSTESTACIÓN A OFICIOS EN TIEMPO Y FORMA</w:t>
            </w:r>
          </w:p>
          <w:p w:rsidR="002B6E6A" w:rsidRPr="002B6E6A" w:rsidRDefault="002B6E6A" w:rsidP="00800FD2">
            <w:pPr>
              <w:pStyle w:val="Prrafodelista"/>
              <w:numPr>
                <w:ilvl w:val="0"/>
                <w:numId w:val="10"/>
              </w:numPr>
              <w:spacing w:after="0"/>
              <w:jc w:val="both"/>
              <w:rPr>
                <w:rFonts w:ascii="Arial" w:hAnsi="Arial" w:cs="Arial"/>
                <w:sz w:val="24"/>
                <w:szCs w:val="24"/>
              </w:rPr>
            </w:pPr>
            <w:r>
              <w:rPr>
                <w:rFonts w:ascii="Arial" w:hAnsi="Arial" w:cs="Arial"/>
                <w:sz w:val="24"/>
              </w:rPr>
              <w:t>ACTUALIZAR LA INFORMACIÓN POR INTERNET DE LAS SOLICITUDES DE LA SOCIEDAD.</w:t>
            </w:r>
          </w:p>
          <w:p w:rsidR="002B6E6A" w:rsidRPr="002B6E6A" w:rsidRDefault="002B6E6A" w:rsidP="00800FD2">
            <w:pPr>
              <w:pStyle w:val="Prrafodelista"/>
              <w:numPr>
                <w:ilvl w:val="0"/>
                <w:numId w:val="10"/>
              </w:numPr>
              <w:spacing w:after="0"/>
              <w:jc w:val="both"/>
              <w:rPr>
                <w:rFonts w:ascii="Arial" w:hAnsi="Arial" w:cs="Arial"/>
                <w:sz w:val="24"/>
                <w:szCs w:val="24"/>
              </w:rPr>
            </w:pPr>
            <w:r>
              <w:rPr>
                <w:rFonts w:ascii="Arial" w:hAnsi="Arial" w:cs="Arial"/>
                <w:sz w:val="24"/>
              </w:rPr>
              <w:t>DAR CONTESTACIÓN EN TIEMPO Y FORMA A SOLICITUDES DE TRANSPARENCIA.</w:t>
            </w:r>
          </w:p>
          <w:p w:rsidR="002B6E6A" w:rsidRPr="00800FD2" w:rsidRDefault="002B6E6A" w:rsidP="00800FD2">
            <w:pPr>
              <w:pStyle w:val="Prrafodelista"/>
              <w:numPr>
                <w:ilvl w:val="0"/>
                <w:numId w:val="10"/>
              </w:numPr>
              <w:spacing w:after="0"/>
              <w:jc w:val="both"/>
              <w:rPr>
                <w:rFonts w:ascii="Arial" w:hAnsi="Arial" w:cs="Arial"/>
                <w:sz w:val="24"/>
                <w:szCs w:val="24"/>
              </w:rPr>
            </w:pPr>
            <w:r>
              <w:rPr>
                <w:rFonts w:ascii="Arial" w:hAnsi="Arial" w:cs="Arial"/>
                <w:sz w:val="24"/>
              </w:rPr>
              <w:t xml:space="preserve"> REVISAR VERIFICACIONES DE MEDIDAS Y COLINDANCIAS SOLICITADAS POR LA CIUDADANÍA.</w:t>
            </w:r>
          </w:p>
          <w:p w:rsidR="00800FD2" w:rsidRDefault="00800FD2" w:rsidP="00800FD2">
            <w:pPr>
              <w:pStyle w:val="Prrafodelista"/>
              <w:numPr>
                <w:ilvl w:val="0"/>
                <w:numId w:val="10"/>
              </w:numPr>
              <w:spacing w:after="120" w:line="240" w:lineRule="auto"/>
              <w:jc w:val="both"/>
              <w:rPr>
                <w:rFonts w:ascii="Arial" w:hAnsi="Arial" w:cs="Arial"/>
                <w:sz w:val="24"/>
                <w:szCs w:val="24"/>
              </w:rPr>
            </w:pPr>
            <w:r>
              <w:rPr>
                <w:rFonts w:ascii="Arial" w:hAnsi="Arial" w:cs="Arial"/>
                <w:sz w:val="24"/>
                <w:szCs w:val="24"/>
              </w:rPr>
              <w:t>CUMPLIR CON EL PROCEDIMIENTO INDICADO EN EL REGLAMENTO URBANO AMBIENTAL EN OBRAS DE CONSTRUCCIÓN QUE NO CUENTEN CON LA LICENCIA DE CONSTRUCCIÓN CORRESPONDIENTE.</w:t>
            </w:r>
          </w:p>
          <w:p w:rsidR="00C336C1" w:rsidRDefault="00C336C1" w:rsidP="00C336C1">
            <w:pPr>
              <w:spacing w:after="120" w:line="240" w:lineRule="auto"/>
              <w:jc w:val="both"/>
              <w:rPr>
                <w:rFonts w:ascii="Arial" w:hAnsi="Arial" w:cs="Arial"/>
                <w:sz w:val="24"/>
                <w:szCs w:val="24"/>
              </w:rPr>
            </w:pPr>
          </w:p>
          <w:p w:rsidR="00C336C1" w:rsidRPr="00D65B38" w:rsidRDefault="00C336C1" w:rsidP="00C336C1">
            <w:pPr>
              <w:spacing w:after="120" w:line="240" w:lineRule="auto"/>
              <w:jc w:val="both"/>
              <w:rPr>
                <w:rFonts w:ascii="Arial" w:hAnsi="Arial" w:cs="Arial"/>
                <w:sz w:val="24"/>
                <w:szCs w:val="24"/>
              </w:rPr>
            </w:pPr>
          </w:p>
          <w:p w:rsidR="00C336C1" w:rsidRPr="00C2232E" w:rsidRDefault="00C336C1" w:rsidP="00C336C1">
            <w:pPr>
              <w:pStyle w:val="Sinespaciado"/>
              <w:jc w:val="center"/>
              <w:rPr>
                <w:rFonts w:ascii="Arial" w:hAnsi="Arial" w:cs="Arial"/>
                <w:b/>
              </w:rPr>
            </w:pPr>
            <w:r w:rsidRPr="00C2232E">
              <w:rPr>
                <w:rFonts w:ascii="Arial" w:hAnsi="Arial" w:cs="Arial"/>
                <w:b/>
              </w:rPr>
              <w:t>DIRECTORA DE DESARROLLO</w:t>
            </w:r>
          </w:p>
          <w:p w:rsidR="00C336C1" w:rsidRDefault="00C336C1" w:rsidP="00C336C1">
            <w:pPr>
              <w:jc w:val="center"/>
              <w:rPr>
                <w:rFonts w:ascii="Arial" w:hAnsi="Arial" w:cs="Arial"/>
                <w:b/>
                <w:sz w:val="24"/>
                <w:szCs w:val="24"/>
              </w:rPr>
            </w:pPr>
            <w:r w:rsidRPr="00C2232E">
              <w:rPr>
                <w:rFonts w:ascii="Arial" w:hAnsi="Arial" w:cs="Arial"/>
                <w:b/>
              </w:rPr>
              <w:t>URBANO Y   ECOLOGIA</w:t>
            </w:r>
          </w:p>
          <w:p w:rsidR="00C336C1" w:rsidRDefault="00C336C1" w:rsidP="00C336C1">
            <w:pPr>
              <w:spacing w:after="120" w:line="240" w:lineRule="auto"/>
              <w:jc w:val="both"/>
              <w:rPr>
                <w:rFonts w:ascii="Arial" w:hAnsi="Arial" w:cs="Arial"/>
                <w:sz w:val="24"/>
                <w:szCs w:val="24"/>
              </w:rPr>
            </w:pPr>
          </w:p>
          <w:p w:rsidR="00C336C1" w:rsidRPr="00C336C1" w:rsidRDefault="00C336C1" w:rsidP="00C336C1">
            <w:pPr>
              <w:spacing w:after="120" w:line="240" w:lineRule="auto"/>
              <w:jc w:val="both"/>
              <w:rPr>
                <w:rFonts w:ascii="Arial" w:hAnsi="Arial" w:cs="Arial"/>
                <w:sz w:val="24"/>
                <w:szCs w:val="24"/>
              </w:rPr>
            </w:pPr>
          </w:p>
          <w:p w:rsidR="00800FD2" w:rsidRDefault="00800FD2" w:rsidP="00800FD2">
            <w:pPr>
              <w:pStyle w:val="Prrafodelista"/>
              <w:numPr>
                <w:ilvl w:val="0"/>
                <w:numId w:val="10"/>
              </w:numPr>
              <w:spacing w:after="120" w:line="240" w:lineRule="auto"/>
              <w:jc w:val="both"/>
              <w:rPr>
                <w:rFonts w:ascii="Arial" w:hAnsi="Arial" w:cs="Arial"/>
                <w:sz w:val="24"/>
                <w:szCs w:val="24"/>
              </w:rPr>
            </w:pPr>
            <w:r>
              <w:rPr>
                <w:rFonts w:ascii="Arial" w:hAnsi="Arial" w:cs="Arial"/>
                <w:sz w:val="24"/>
                <w:szCs w:val="24"/>
              </w:rPr>
              <w:t xml:space="preserve"> REALIZAR ACCIONES PARA NO PERMITIR LA CREACIÓN DE NUEVOS ASENTAMIENTOS HUMANOS. </w:t>
            </w:r>
          </w:p>
          <w:p w:rsidR="007115EF" w:rsidRPr="00F3040F" w:rsidRDefault="00800FD2" w:rsidP="00800FD2">
            <w:pPr>
              <w:pStyle w:val="Prrafodelista"/>
              <w:numPr>
                <w:ilvl w:val="0"/>
                <w:numId w:val="10"/>
              </w:numPr>
              <w:spacing w:after="0" w:line="240" w:lineRule="auto"/>
              <w:jc w:val="both"/>
              <w:rPr>
                <w:rFonts w:ascii="Arial" w:hAnsi="Arial" w:cs="Arial"/>
                <w:sz w:val="24"/>
                <w:szCs w:val="24"/>
              </w:rPr>
            </w:pPr>
            <w:r w:rsidRPr="00800FD2">
              <w:rPr>
                <w:rFonts w:ascii="Arial" w:hAnsi="Arial" w:cs="Arial"/>
              </w:rPr>
              <w:t>CUMPLIR EN TIEMPO Y FORMA A TODAS LAS ACTIVIDADES ENCARGADAS Y/O ASIGNADAS POR LA DIRECCION DE DESARROLLO URBANO Y ECOLOGÍA</w:t>
            </w:r>
            <w:r>
              <w:rPr>
                <w:rFonts w:ascii="Arial" w:hAnsi="Arial" w:cs="Arial"/>
              </w:rPr>
              <w:t>.</w:t>
            </w:r>
            <w:r w:rsidR="002B6E6A">
              <w:rPr>
                <w:rFonts w:ascii="Arial" w:hAnsi="Arial" w:cs="Arial"/>
                <w:sz w:val="24"/>
              </w:rPr>
              <w:t xml:space="preserve"> </w:t>
            </w:r>
            <w:r w:rsidR="007530FC" w:rsidRPr="002B6E6A">
              <w:rPr>
                <w:rFonts w:ascii="Arial" w:hAnsi="Arial" w:cs="Arial"/>
                <w:sz w:val="24"/>
              </w:rPr>
              <w:tab/>
            </w:r>
            <w:r w:rsidR="007530FC" w:rsidRPr="00F3040F">
              <w:rPr>
                <w:rFonts w:ascii="Arial" w:eastAsia="Calibri" w:hAnsi="Arial" w:cs="Arial"/>
                <w:sz w:val="24"/>
                <w:szCs w:val="24"/>
              </w:rPr>
              <w:tab/>
            </w:r>
            <w:r w:rsidR="007530FC" w:rsidRPr="00F3040F">
              <w:rPr>
                <w:rFonts w:ascii="Arial" w:eastAsia="Calibri" w:hAnsi="Arial" w:cs="Arial"/>
                <w:sz w:val="24"/>
                <w:szCs w:val="24"/>
              </w:rPr>
              <w:tab/>
            </w:r>
            <w:r w:rsidR="007115EF" w:rsidRPr="00F3040F">
              <w:rPr>
                <w:rFonts w:ascii="Arial" w:hAnsi="Arial" w:cs="Arial"/>
                <w:sz w:val="24"/>
                <w:szCs w:val="24"/>
              </w:rPr>
              <w:tab/>
            </w:r>
            <w:r w:rsidR="007115EF" w:rsidRPr="00F3040F">
              <w:rPr>
                <w:rFonts w:ascii="Arial" w:hAnsi="Arial" w:cs="Arial"/>
                <w:sz w:val="24"/>
                <w:szCs w:val="24"/>
              </w:rPr>
              <w:tab/>
            </w:r>
            <w:r w:rsidR="007115EF" w:rsidRPr="00F3040F">
              <w:rPr>
                <w:rFonts w:ascii="Arial" w:hAnsi="Arial" w:cs="Arial"/>
                <w:sz w:val="24"/>
                <w:szCs w:val="24"/>
              </w:rPr>
              <w:tab/>
            </w:r>
            <w:r w:rsidR="007115EF" w:rsidRPr="00F3040F">
              <w:rPr>
                <w:rFonts w:ascii="Arial" w:hAnsi="Arial" w:cs="Arial"/>
                <w:sz w:val="24"/>
                <w:szCs w:val="24"/>
              </w:rPr>
              <w:tab/>
            </w:r>
            <w:r w:rsidR="007115EF" w:rsidRPr="00F3040F">
              <w:rPr>
                <w:rFonts w:ascii="Arial" w:hAnsi="Arial" w:cs="Arial"/>
                <w:sz w:val="24"/>
                <w:szCs w:val="24"/>
              </w:rPr>
              <w:tab/>
            </w:r>
          </w:p>
        </w:tc>
      </w:tr>
    </w:tbl>
    <w:p w:rsidR="00D526C1" w:rsidRDefault="00D526C1" w:rsidP="00971795">
      <w:pPr>
        <w:jc w:val="both"/>
        <w:rPr>
          <w:rFonts w:ascii="Arial" w:eastAsia="Calibri" w:hAnsi="Arial" w:cs="Arial"/>
          <w:sz w:val="24"/>
          <w:szCs w:val="24"/>
        </w:rPr>
      </w:pPr>
    </w:p>
    <w:p w:rsidR="00C336C1" w:rsidRDefault="00C336C1" w:rsidP="00971795">
      <w:pPr>
        <w:jc w:val="both"/>
        <w:rPr>
          <w:rFonts w:ascii="Arial" w:eastAsia="Calibri" w:hAnsi="Arial" w:cs="Arial"/>
          <w:sz w:val="24"/>
          <w:szCs w:val="24"/>
        </w:rPr>
      </w:pPr>
    </w:p>
    <w:p w:rsidR="00C336C1" w:rsidRDefault="00C336C1" w:rsidP="00971795">
      <w:pPr>
        <w:jc w:val="both"/>
        <w:rPr>
          <w:rFonts w:ascii="Arial" w:eastAsia="Calibri" w:hAnsi="Arial" w:cs="Arial"/>
          <w:sz w:val="24"/>
          <w:szCs w:val="24"/>
        </w:rPr>
      </w:pPr>
    </w:p>
    <w:p w:rsidR="00C336C1" w:rsidRDefault="00C336C1" w:rsidP="00971795">
      <w:pPr>
        <w:jc w:val="both"/>
        <w:rPr>
          <w:rFonts w:ascii="Arial" w:eastAsia="Calibri" w:hAnsi="Arial" w:cs="Arial"/>
          <w:sz w:val="24"/>
          <w:szCs w:val="24"/>
        </w:rPr>
      </w:pPr>
    </w:p>
    <w:p w:rsidR="00C336C1" w:rsidRDefault="00C336C1" w:rsidP="00971795">
      <w:pPr>
        <w:jc w:val="both"/>
        <w:rPr>
          <w:rFonts w:ascii="Arial" w:eastAsia="Calibri" w:hAnsi="Arial" w:cs="Arial"/>
          <w:sz w:val="24"/>
          <w:szCs w:val="24"/>
        </w:rPr>
      </w:pPr>
    </w:p>
    <w:p w:rsidR="00971795" w:rsidRPr="001D71AD" w:rsidRDefault="00971795" w:rsidP="00971795">
      <w:pPr>
        <w:spacing w:after="0" w:line="240" w:lineRule="auto"/>
        <w:jc w:val="both"/>
        <w:rPr>
          <w:rFonts w:ascii="Arial" w:eastAsia="Calibri" w:hAnsi="Arial" w:cs="Arial"/>
          <w:sz w:val="24"/>
          <w:szCs w:val="24"/>
        </w:rPr>
      </w:pPr>
      <w:r w:rsidRPr="001D71AD">
        <w:rPr>
          <w:rFonts w:ascii="Arial" w:eastAsia="Calibri" w:hAnsi="Arial" w:cs="Arial"/>
          <w:sz w:val="24"/>
          <w:szCs w:val="24"/>
        </w:rPr>
        <w:t>-------------------------------------------          ------------------------</w:t>
      </w:r>
      <w:r>
        <w:rPr>
          <w:rFonts w:ascii="Arial" w:eastAsia="Calibri" w:hAnsi="Arial" w:cs="Arial"/>
          <w:sz w:val="24"/>
          <w:szCs w:val="24"/>
        </w:rPr>
        <w:t>----------------</w:t>
      </w:r>
      <w:r w:rsidR="007D68CB">
        <w:rPr>
          <w:rFonts w:ascii="Arial" w:eastAsia="Calibri" w:hAnsi="Arial" w:cs="Arial"/>
          <w:sz w:val="24"/>
          <w:szCs w:val="24"/>
        </w:rPr>
        <w:t>-----</w:t>
      </w:r>
    </w:p>
    <w:p w:rsidR="00C2232E" w:rsidRPr="00C2232E" w:rsidRDefault="00C2232E" w:rsidP="00C2232E">
      <w:pPr>
        <w:pStyle w:val="Sinespaciado"/>
        <w:jc w:val="center"/>
        <w:rPr>
          <w:rFonts w:ascii="Arial" w:hAnsi="Arial" w:cs="Arial"/>
          <w:b/>
        </w:rPr>
      </w:pPr>
      <w:r>
        <w:rPr>
          <w:rFonts w:ascii="Arial" w:hAnsi="Arial" w:cs="Arial"/>
          <w:b/>
        </w:rPr>
        <w:t>AUXILIAR A</w:t>
      </w:r>
      <w:r w:rsidRPr="00C2232E">
        <w:rPr>
          <w:rFonts w:ascii="Arial" w:hAnsi="Arial" w:cs="Arial"/>
          <w:b/>
        </w:rPr>
        <w:t xml:space="preserve">                                                   </w:t>
      </w:r>
      <w:r>
        <w:rPr>
          <w:rFonts w:ascii="Arial" w:hAnsi="Arial" w:cs="Arial"/>
          <w:b/>
        </w:rPr>
        <w:t xml:space="preserve">   </w:t>
      </w:r>
      <w:r w:rsidRPr="00C2232E">
        <w:rPr>
          <w:rFonts w:ascii="Arial" w:hAnsi="Arial" w:cs="Arial"/>
          <w:b/>
        </w:rPr>
        <w:t xml:space="preserve">   DIRECTORA DE DESARROLLO   </w:t>
      </w:r>
    </w:p>
    <w:p w:rsidR="00D670DC" w:rsidRPr="00375D8C" w:rsidRDefault="00C2232E">
      <w:pPr>
        <w:rPr>
          <w:rFonts w:ascii="Arial" w:hAnsi="Arial" w:cs="Arial"/>
          <w:b/>
          <w:sz w:val="24"/>
          <w:szCs w:val="24"/>
        </w:rPr>
      </w:pPr>
      <w:r>
        <w:rPr>
          <w:rFonts w:ascii="Arial" w:hAnsi="Arial" w:cs="Arial"/>
          <w:b/>
        </w:rPr>
        <w:t xml:space="preserve">                                                           </w:t>
      </w:r>
      <w:r w:rsidR="00A46573">
        <w:rPr>
          <w:rFonts w:ascii="Arial" w:hAnsi="Arial" w:cs="Arial"/>
          <w:b/>
        </w:rPr>
        <w:t xml:space="preserve">                            </w:t>
      </w:r>
      <w:r>
        <w:rPr>
          <w:rFonts w:ascii="Arial" w:hAnsi="Arial" w:cs="Arial"/>
          <w:b/>
        </w:rPr>
        <w:t xml:space="preserve">   </w:t>
      </w:r>
      <w:r w:rsidRPr="00C2232E">
        <w:rPr>
          <w:rFonts w:ascii="Arial" w:hAnsi="Arial" w:cs="Arial"/>
          <w:b/>
        </w:rPr>
        <w:t>URBANO Y   ECOLOGIA</w:t>
      </w:r>
      <w:r>
        <w:rPr>
          <w:rFonts w:ascii="Arial" w:hAnsi="Arial" w:cs="Arial"/>
          <w:b/>
          <w:sz w:val="24"/>
          <w:szCs w:val="24"/>
        </w:rPr>
        <w:t xml:space="preserve">         </w:t>
      </w:r>
    </w:p>
    <w:p w:rsidR="00C336C1" w:rsidRDefault="00C336C1">
      <w:pPr>
        <w:rPr>
          <w:rFonts w:ascii="Arial" w:eastAsia="Calibri" w:hAnsi="Arial" w:cs="Arial"/>
          <w:sz w:val="24"/>
          <w:szCs w:val="24"/>
          <w:u w:val="single"/>
        </w:rPr>
      </w:pPr>
      <w:r>
        <w:rPr>
          <w:rFonts w:ascii="Arial" w:eastAsia="Calibri" w:hAnsi="Arial" w:cs="Arial"/>
          <w:sz w:val="24"/>
          <w:szCs w:val="24"/>
          <w:u w:val="single"/>
        </w:rPr>
        <w:br w:type="page"/>
      </w:r>
    </w:p>
    <w:p w:rsidR="0023170E" w:rsidRPr="008C04E0" w:rsidRDefault="0023170E" w:rsidP="0023170E">
      <w:pPr>
        <w:tabs>
          <w:tab w:val="left" w:pos="2928"/>
        </w:tabs>
        <w:jc w:val="both"/>
        <w:rPr>
          <w:rFonts w:ascii="Arial" w:hAnsi="Arial" w:cs="Arial"/>
          <w:b/>
          <w:sz w:val="24"/>
          <w:szCs w:val="24"/>
        </w:rPr>
      </w:pPr>
      <w:r w:rsidRPr="007530FC">
        <w:rPr>
          <w:rFonts w:ascii="Arial" w:eastAsia="Calibri" w:hAnsi="Arial" w:cs="Arial"/>
          <w:sz w:val="24"/>
          <w:szCs w:val="24"/>
          <w:u w:val="single"/>
        </w:rPr>
        <w:lastRenderedPageBreak/>
        <w:t xml:space="preserve">D e s c r i p c i </w:t>
      </w:r>
      <w:proofErr w:type="spellStart"/>
      <w:r w:rsidRPr="007530FC">
        <w:rPr>
          <w:rFonts w:ascii="Arial" w:eastAsia="Calibri" w:hAnsi="Arial" w:cs="Arial"/>
          <w:sz w:val="24"/>
          <w:szCs w:val="24"/>
          <w:u w:val="single"/>
        </w:rPr>
        <w:t>ó</w:t>
      </w:r>
      <w:proofErr w:type="spellEnd"/>
      <w:r w:rsidRPr="007530FC">
        <w:rPr>
          <w:rFonts w:ascii="Arial" w:eastAsia="Calibri" w:hAnsi="Arial" w:cs="Arial"/>
          <w:sz w:val="24"/>
          <w:szCs w:val="24"/>
          <w:u w:val="single"/>
        </w:rPr>
        <w:t xml:space="preserve"> </w:t>
      </w:r>
      <w:proofErr w:type="gramStart"/>
      <w:r w:rsidRPr="007530FC">
        <w:rPr>
          <w:rFonts w:ascii="Arial" w:eastAsia="Calibri" w:hAnsi="Arial" w:cs="Arial"/>
          <w:sz w:val="24"/>
          <w:szCs w:val="24"/>
          <w:u w:val="single"/>
        </w:rPr>
        <w:t xml:space="preserve">n  </w:t>
      </w:r>
      <w:proofErr w:type="spellStart"/>
      <w:r w:rsidRPr="007530FC">
        <w:rPr>
          <w:rFonts w:ascii="Arial" w:eastAsia="Calibri" w:hAnsi="Arial" w:cs="Arial"/>
          <w:sz w:val="24"/>
          <w:szCs w:val="24"/>
          <w:u w:val="single"/>
        </w:rPr>
        <w:t>d</w:t>
      </w:r>
      <w:proofErr w:type="gramEnd"/>
      <w:r w:rsidRPr="007530FC">
        <w:rPr>
          <w:rFonts w:ascii="Arial" w:eastAsia="Calibri" w:hAnsi="Arial" w:cs="Arial"/>
          <w:sz w:val="24"/>
          <w:szCs w:val="24"/>
          <w:u w:val="single"/>
        </w:rPr>
        <w:t xml:space="preserve"> e</w:t>
      </w:r>
      <w:proofErr w:type="spellEnd"/>
      <w:r w:rsidRPr="007530FC">
        <w:rPr>
          <w:rFonts w:ascii="Arial" w:eastAsia="Calibri" w:hAnsi="Arial" w:cs="Arial"/>
          <w:sz w:val="24"/>
          <w:szCs w:val="24"/>
          <w:u w:val="single"/>
        </w:rPr>
        <w:t xml:space="preserve">  p u e s t o  </w:t>
      </w:r>
    </w:p>
    <w:p w:rsidR="0023170E" w:rsidRPr="001D71AD" w:rsidRDefault="0023170E" w:rsidP="0023170E">
      <w:pPr>
        <w:contextualSpacing/>
        <w:jc w:val="both"/>
        <w:rPr>
          <w:rFonts w:ascii="Arial" w:hAnsi="Arial"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6"/>
        <w:gridCol w:w="4376"/>
      </w:tblGrid>
      <w:tr w:rsidR="0023170E" w:rsidRPr="001D71AD" w:rsidTr="00F803AA">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TITULO DEL PUESTO:</w:t>
            </w:r>
          </w:p>
        </w:tc>
        <w:tc>
          <w:tcPr>
            <w:tcW w:w="4489" w:type="dxa"/>
          </w:tcPr>
          <w:p w:rsidR="0023170E" w:rsidRPr="001D71AD" w:rsidRDefault="0023170E" w:rsidP="00F803AA">
            <w:pPr>
              <w:contextualSpacing/>
              <w:jc w:val="both"/>
              <w:rPr>
                <w:rFonts w:ascii="Arial" w:hAnsi="Arial" w:cs="Arial"/>
                <w:b/>
                <w:sz w:val="24"/>
                <w:szCs w:val="24"/>
              </w:rPr>
            </w:pPr>
            <w:r>
              <w:rPr>
                <w:rFonts w:ascii="Arial" w:hAnsi="Arial" w:cs="Arial"/>
                <w:b/>
                <w:sz w:val="24"/>
                <w:szCs w:val="24"/>
              </w:rPr>
              <w:t>JEFE DE DEPARTAMENTO C</w:t>
            </w:r>
            <w:r w:rsidR="00F84E46">
              <w:rPr>
                <w:rFonts w:ascii="Arial" w:hAnsi="Arial" w:cs="Arial"/>
                <w:b/>
                <w:sz w:val="24"/>
                <w:szCs w:val="24"/>
              </w:rPr>
              <w:t xml:space="preserve"> 2 (ECOLOGIA</w:t>
            </w:r>
            <w:r>
              <w:rPr>
                <w:rFonts w:ascii="Arial" w:hAnsi="Arial" w:cs="Arial"/>
                <w:b/>
                <w:sz w:val="24"/>
                <w:szCs w:val="24"/>
              </w:rPr>
              <w:t xml:space="preserve">)  </w:t>
            </w:r>
          </w:p>
        </w:tc>
      </w:tr>
    </w:tbl>
    <w:p w:rsidR="0023170E" w:rsidRPr="001D71AD" w:rsidRDefault="0023170E" w:rsidP="0023170E">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4"/>
        <w:gridCol w:w="4338"/>
      </w:tblGrid>
      <w:tr w:rsidR="0023170E" w:rsidRPr="001D71AD" w:rsidTr="00F803AA">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UNIDAD ADMINISTRATIVA:</w:t>
            </w:r>
          </w:p>
        </w:tc>
        <w:tc>
          <w:tcPr>
            <w:tcW w:w="4489" w:type="dxa"/>
          </w:tcPr>
          <w:p w:rsidR="0023170E" w:rsidRPr="001D71AD" w:rsidRDefault="0023170E" w:rsidP="00F803AA">
            <w:pPr>
              <w:contextualSpacing/>
              <w:jc w:val="both"/>
              <w:rPr>
                <w:rFonts w:ascii="Arial" w:hAnsi="Arial" w:cs="Arial"/>
                <w:sz w:val="24"/>
                <w:szCs w:val="24"/>
              </w:rPr>
            </w:pPr>
            <w:r>
              <w:rPr>
                <w:rFonts w:ascii="Arial" w:hAnsi="Arial" w:cs="Arial"/>
                <w:sz w:val="24"/>
                <w:szCs w:val="24"/>
              </w:rPr>
              <w:t xml:space="preserve">DIRECCION </w:t>
            </w:r>
            <w:r w:rsidRPr="001D71AD">
              <w:rPr>
                <w:rFonts w:ascii="Arial" w:hAnsi="Arial" w:cs="Arial"/>
                <w:sz w:val="24"/>
                <w:szCs w:val="24"/>
              </w:rPr>
              <w:t xml:space="preserve">GENERAL DE DESARROLLO URBANO, OBRAS Y SERVICIOS PÚBLICOS DE CALIDAD </w:t>
            </w:r>
          </w:p>
        </w:tc>
      </w:tr>
    </w:tbl>
    <w:p w:rsidR="0023170E" w:rsidRPr="001D71AD" w:rsidRDefault="0023170E" w:rsidP="0023170E">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3"/>
        <w:gridCol w:w="4349"/>
      </w:tblGrid>
      <w:tr w:rsidR="0023170E" w:rsidRPr="001D71AD" w:rsidTr="00F803AA">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AREA DE ADSCRIPCION:</w:t>
            </w:r>
          </w:p>
        </w:tc>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DIRECCIÓN DE DESARROLLO URBANO Y ECOLOGÍA</w:t>
            </w:r>
          </w:p>
        </w:tc>
      </w:tr>
    </w:tbl>
    <w:p w:rsidR="0023170E" w:rsidRPr="001D71AD" w:rsidRDefault="0023170E" w:rsidP="0023170E">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1"/>
        <w:gridCol w:w="4361"/>
      </w:tblGrid>
      <w:tr w:rsidR="0023170E" w:rsidRPr="001D71AD" w:rsidTr="00F803AA">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A QUIEN REPORTA:</w:t>
            </w:r>
          </w:p>
        </w:tc>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DIRECTOR DE DESARROLLO URBANO Y ECOLOGÍA</w:t>
            </w:r>
          </w:p>
        </w:tc>
      </w:tr>
    </w:tbl>
    <w:p w:rsidR="0023170E" w:rsidRPr="001D71AD" w:rsidRDefault="0023170E" w:rsidP="0023170E">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4"/>
        <w:gridCol w:w="4338"/>
      </w:tblGrid>
      <w:tr w:rsidR="0023170E" w:rsidRPr="001D71AD" w:rsidTr="00F803AA">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A QUIEN SUPERVISA:</w:t>
            </w:r>
          </w:p>
        </w:tc>
        <w:tc>
          <w:tcPr>
            <w:tcW w:w="4489" w:type="dxa"/>
          </w:tcPr>
          <w:p w:rsidR="0023170E" w:rsidRPr="001D71AD" w:rsidRDefault="0023170E" w:rsidP="00F803AA">
            <w:pPr>
              <w:contextualSpacing/>
              <w:jc w:val="both"/>
              <w:rPr>
                <w:rFonts w:ascii="Arial" w:hAnsi="Arial" w:cs="Arial"/>
                <w:sz w:val="24"/>
                <w:szCs w:val="24"/>
              </w:rPr>
            </w:pPr>
            <w:r>
              <w:rPr>
                <w:rFonts w:ascii="Arial" w:hAnsi="Arial" w:cs="Arial"/>
                <w:sz w:val="24"/>
                <w:szCs w:val="24"/>
              </w:rPr>
              <w:t>NO APLICA</w:t>
            </w:r>
          </w:p>
        </w:tc>
      </w:tr>
    </w:tbl>
    <w:p w:rsidR="0023170E" w:rsidRPr="001D71AD" w:rsidRDefault="0023170E" w:rsidP="0023170E">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4"/>
        <w:gridCol w:w="4328"/>
      </w:tblGrid>
      <w:tr w:rsidR="0023170E" w:rsidRPr="001D71AD" w:rsidTr="00F803AA">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N° DE PERSONAS EN EL PUESTO:</w:t>
            </w:r>
          </w:p>
        </w:tc>
        <w:tc>
          <w:tcPr>
            <w:tcW w:w="4489" w:type="dxa"/>
          </w:tcPr>
          <w:p w:rsidR="0023170E" w:rsidRPr="001D71AD" w:rsidRDefault="0023170E" w:rsidP="00F803AA">
            <w:pPr>
              <w:contextualSpacing/>
              <w:jc w:val="both"/>
              <w:rPr>
                <w:rFonts w:ascii="Arial" w:hAnsi="Arial" w:cs="Arial"/>
                <w:sz w:val="24"/>
                <w:szCs w:val="24"/>
              </w:rPr>
            </w:pPr>
            <w:r>
              <w:rPr>
                <w:rFonts w:ascii="Arial" w:hAnsi="Arial" w:cs="Arial"/>
                <w:sz w:val="24"/>
                <w:szCs w:val="24"/>
              </w:rPr>
              <w:t>1</w:t>
            </w:r>
          </w:p>
        </w:tc>
      </w:tr>
    </w:tbl>
    <w:p w:rsidR="0023170E" w:rsidRPr="001D71AD" w:rsidRDefault="0023170E" w:rsidP="0023170E">
      <w:pPr>
        <w:spacing w:line="240" w:lineRule="auto"/>
        <w:contextualSpacing/>
        <w:jc w:val="both"/>
        <w:rPr>
          <w:rFonts w:ascii="Arial" w:hAnsi="Arial" w:cs="Arial"/>
          <w:sz w:val="24"/>
          <w:szCs w:val="24"/>
        </w:rPr>
      </w:pPr>
    </w:p>
    <w:p w:rsidR="0023170E" w:rsidRDefault="0023170E" w:rsidP="0023170E">
      <w:pPr>
        <w:spacing w:line="240" w:lineRule="auto"/>
        <w:contextualSpacing/>
        <w:jc w:val="both"/>
        <w:rPr>
          <w:rFonts w:ascii="Arial" w:hAnsi="Arial" w:cs="Arial"/>
          <w:sz w:val="24"/>
          <w:szCs w:val="24"/>
        </w:rPr>
      </w:pPr>
      <w:r w:rsidRPr="001D71AD">
        <w:rPr>
          <w:rFonts w:ascii="Arial" w:hAnsi="Arial" w:cs="Arial"/>
          <w:sz w:val="24"/>
          <w:szCs w:val="24"/>
        </w:rPr>
        <w:t>REQUERIMIENTOS DEL PUESTO</w:t>
      </w:r>
    </w:p>
    <w:p w:rsidR="0023170E" w:rsidRPr="001D71AD" w:rsidRDefault="0023170E" w:rsidP="0023170E">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2"/>
        <w:gridCol w:w="4350"/>
      </w:tblGrid>
      <w:tr w:rsidR="0023170E" w:rsidRPr="001D71AD" w:rsidTr="00F803AA">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ESCOLARIDAD:</w:t>
            </w:r>
          </w:p>
        </w:tc>
        <w:tc>
          <w:tcPr>
            <w:tcW w:w="4489" w:type="dxa"/>
          </w:tcPr>
          <w:p w:rsidR="0023170E" w:rsidRPr="001D71AD" w:rsidRDefault="0023170E" w:rsidP="00F803AA">
            <w:pPr>
              <w:contextualSpacing/>
              <w:jc w:val="both"/>
              <w:rPr>
                <w:rFonts w:ascii="Arial" w:hAnsi="Arial" w:cs="Arial"/>
                <w:sz w:val="24"/>
                <w:szCs w:val="24"/>
              </w:rPr>
            </w:pPr>
            <w:r>
              <w:rPr>
                <w:rFonts w:ascii="Arial" w:hAnsi="Arial" w:cs="Arial"/>
                <w:sz w:val="24"/>
                <w:szCs w:val="24"/>
              </w:rPr>
              <w:t>LICENCIATURA EN URBANISMO</w:t>
            </w:r>
          </w:p>
        </w:tc>
      </w:tr>
    </w:tbl>
    <w:p w:rsidR="0023170E" w:rsidRPr="001D71AD" w:rsidRDefault="0023170E" w:rsidP="0023170E">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3"/>
        <w:gridCol w:w="4329"/>
      </w:tblGrid>
      <w:tr w:rsidR="0023170E" w:rsidRPr="001D71AD" w:rsidTr="00F803AA">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AÑOS DE EXPERIENCIA:</w:t>
            </w:r>
          </w:p>
        </w:tc>
        <w:tc>
          <w:tcPr>
            <w:tcW w:w="4489" w:type="dxa"/>
          </w:tcPr>
          <w:p w:rsidR="0023170E" w:rsidRPr="001D71AD" w:rsidRDefault="0023170E" w:rsidP="00F803AA">
            <w:pPr>
              <w:contextualSpacing/>
              <w:jc w:val="both"/>
              <w:rPr>
                <w:rFonts w:ascii="Arial" w:hAnsi="Arial" w:cs="Arial"/>
                <w:sz w:val="24"/>
                <w:szCs w:val="24"/>
              </w:rPr>
            </w:pPr>
            <w:r>
              <w:rPr>
                <w:rFonts w:ascii="Arial" w:hAnsi="Arial" w:cs="Arial"/>
                <w:sz w:val="24"/>
                <w:szCs w:val="24"/>
              </w:rPr>
              <w:t>2</w:t>
            </w:r>
            <w:r w:rsidRPr="001D71AD">
              <w:rPr>
                <w:rFonts w:ascii="Arial" w:hAnsi="Arial" w:cs="Arial"/>
                <w:sz w:val="24"/>
                <w:szCs w:val="24"/>
              </w:rPr>
              <w:t xml:space="preserve"> AÑOS</w:t>
            </w:r>
          </w:p>
        </w:tc>
      </w:tr>
    </w:tbl>
    <w:p w:rsidR="0023170E" w:rsidRPr="001D71AD" w:rsidRDefault="0023170E" w:rsidP="0023170E">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1"/>
        <w:gridCol w:w="4351"/>
      </w:tblGrid>
      <w:tr w:rsidR="0023170E" w:rsidRPr="001D71AD" w:rsidTr="00F803AA">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CONOCIMIENTOS BASICOS:</w:t>
            </w:r>
          </w:p>
        </w:tc>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 xml:space="preserve">CULTURA EN GENERAL, CONOCIMIENTOS DE LAS LEYES FEDERALES, ESTATALES Y MUNICIPALES RELACIONADAS CON </w:t>
            </w:r>
            <w:r>
              <w:rPr>
                <w:rFonts w:ascii="Arial" w:hAnsi="Arial" w:cs="Arial"/>
                <w:sz w:val="24"/>
                <w:szCs w:val="24"/>
              </w:rPr>
              <w:t>EL ORDENAMIENTO TERRITORIAL</w:t>
            </w:r>
            <w:r w:rsidRPr="001D71AD">
              <w:rPr>
                <w:rFonts w:ascii="Arial" w:hAnsi="Arial" w:cs="Arial"/>
                <w:sz w:val="24"/>
                <w:szCs w:val="24"/>
              </w:rPr>
              <w:t>, MANEJO DE PC, MANEJO DE AUTOCAD AL 100%</w:t>
            </w:r>
            <w:r>
              <w:rPr>
                <w:rFonts w:ascii="Arial" w:hAnsi="Arial" w:cs="Arial"/>
                <w:sz w:val="24"/>
                <w:szCs w:val="24"/>
              </w:rPr>
              <w:t>.</w:t>
            </w:r>
          </w:p>
        </w:tc>
      </w:tr>
    </w:tbl>
    <w:p w:rsidR="0023170E" w:rsidRDefault="0023170E" w:rsidP="0023170E">
      <w:pPr>
        <w:spacing w:line="240" w:lineRule="auto"/>
        <w:contextualSpacing/>
        <w:jc w:val="both"/>
        <w:rPr>
          <w:rFonts w:ascii="Arial" w:hAnsi="Arial" w:cs="Arial"/>
          <w:sz w:val="24"/>
          <w:szCs w:val="24"/>
        </w:rPr>
      </w:pPr>
    </w:p>
    <w:p w:rsidR="0023170E" w:rsidRDefault="0023170E" w:rsidP="0023170E">
      <w:pPr>
        <w:spacing w:line="240" w:lineRule="auto"/>
        <w:contextualSpacing/>
        <w:jc w:val="both"/>
        <w:rPr>
          <w:rFonts w:ascii="Arial" w:hAnsi="Arial" w:cs="Arial"/>
          <w:sz w:val="24"/>
          <w:szCs w:val="24"/>
        </w:rPr>
      </w:pPr>
    </w:p>
    <w:p w:rsidR="0023170E" w:rsidRDefault="0023170E" w:rsidP="00F84E46">
      <w:pPr>
        <w:pStyle w:val="Sinespaciado"/>
        <w:rPr>
          <w:rFonts w:ascii="Arial" w:hAnsi="Arial" w:cs="Arial"/>
          <w:b/>
        </w:rPr>
      </w:pPr>
    </w:p>
    <w:p w:rsidR="0023170E" w:rsidRPr="00C2232E" w:rsidRDefault="0023170E" w:rsidP="0023170E">
      <w:pPr>
        <w:pStyle w:val="Sinespaciado"/>
        <w:jc w:val="center"/>
        <w:rPr>
          <w:rFonts w:ascii="Arial" w:hAnsi="Arial" w:cs="Arial"/>
          <w:b/>
        </w:rPr>
      </w:pPr>
      <w:r w:rsidRPr="00C2232E">
        <w:rPr>
          <w:rFonts w:ascii="Arial" w:hAnsi="Arial" w:cs="Arial"/>
          <w:b/>
        </w:rPr>
        <w:t>DIRECTORA DE DESARROLLO</w:t>
      </w:r>
    </w:p>
    <w:p w:rsidR="0023170E" w:rsidRDefault="0023170E" w:rsidP="0023170E">
      <w:pPr>
        <w:jc w:val="center"/>
        <w:rPr>
          <w:rFonts w:ascii="Arial" w:hAnsi="Arial" w:cs="Arial"/>
          <w:b/>
          <w:sz w:val="24"/>
          <w:szCs w:val="24"/>
        </w:rPr>
      </w:pPr>
      <w:r w:rsidRPr="00C2232E">
        <w:rPr>
          <w:rFonts w:ascii="Arial" w:hAnsi="Arial" w:cs="Arial"/>
          <w:b/>
        </w:rPr>
        <w:t>URBANO Y   ECOLOGIA</w:t>
      </w:r>
    </w:p>
    <w:p w:rsidR="0023170E" w:rsidRPr="001D71AD" w:rsidRDefault="0023170E" w:rsidP="0023170E">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7"/>
        <w:gridCol w:w="4355"/>
      </w:tblGrid>
      <w:tr w:rsidR="0023170E" w:rsidRPr="001D71AD" w:rsidTr="00F803AA">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HABILIDADES:</w:t>
            </w:r>
          </w:p>
        </w:tc>
        <w:tc>
          <w:tcPr>
            <w:tcW w:w="4489" w:type="dxa"/>
          </w:tcPr>
          <w:p w:rsidR="0023170E" w:rsidRPr="001D71AD" w:rsidRDefault="0023170E" w:rsidP="00F803AA">
            <w:pPr>
              <w:spacing w:after="0"/>
              <w:jc w:val="both"/>
              <w:rPr>
                <w:rFonts w:ascii="Arial" w:hAnsi="Arial" w:cs="Arial"/>
                <w:sz w:val="24"/>
                <w:szCs w:val="24"/>
              </w:rPr>
            </w:pPr>
            <w:r w:rsidRPr="001D71AD">
              <w:rPr>
                <w:rFonts w:ascii="Arial" w:hAnsi="Arial" w:cs="Arial"/>
                <w:sz w:val="24"/>
                <w:szCs w:val="24"/>
              </w:rPr>
              <w:t>FACILIDAD PARA DESARROLLAR PROYECTOS, HABILIDAD PARA RESOLVER PROBLEMAS, FACILIDAD DE PALABRA.</w:t>
            </w:r>
          </w:p>
        </w:tc>
      </w:tr>
      <w:tr w:rsidR="0023170E" w:rsidRPr="001D71AD" w:rsidTr="00F803AA">
        <w:trPr>
          <w:trHeight w:val="609"/>
        </w:trPr>
        <w:tc>
          <w:tcPr>
            <w:tcW w:w="8978" w:type="dxa"/>
            <w:gridSpan w:val="2"/>
          </w:tcPr>
          <w:p w:rsidR="0023170E" w:rsidRPr="0026297D" w:rsidRDefault="0023170E" w:rsidP="00F803AA">
            <w:pPr>
              <w:spacing w:after="0" w:line="240" w:lineRule="auto"/>
              <w:jc w:val="center"/>
              <w:rPr>
                <w:rFonts w:ascii="Arial" w:hAnsi="Arial" w:cs="Arial"/>
                <w:b/>
                <w:sz w:val="24"/>
                <w:szCs w:val="24"/>
              </w:rPr>
            </w:pPr>
            <w:r w:rsidRPr="0026297D">
              <w:rPr>
                <w:rFonts w:ascii="Arial" w:hAnsi="Arial" w:cs="Arial"/>
                <w:b/>
                <w:sz w:val="24"/>
                <w:szCs w:val="24"/>
              </w:rPr>
              <w:t>DESCRIPCIÓN GENERAL DEL PUESTO</w:t>
            </w:r>
          </w:p>
          <w:p w:rsidR="0023170E" w:rsidRPr="001D71AD" w:rsidRDefault="0023170E" w:rsidP="00F803AA">
            <w:pPr>
              <w:spacing w:after="0"/>
              <w:jc w:val="both"/>
              <w:rPr>
                <w:rFonts w:ascii="Arial" w:hAnsi="Arial" w:cs="Arial"/>
                <w:sz w:val="24"/>
                <w:szCs w:val="24"/>
              </w:rPr>
            </w:pPr>
          </w:p>
          <w:p w:rsidR="0023170E" w:rsidRPr="001D71AD" w:rsidRDefault="00375D8C" w:rsidP="00F803AA">
            <w:pPr>
              <w:jc w:val="both"/>
              <w:rPr>
                <w:rFonts w:ascii="Arial" w:hAnsi="Arial" w:cs="Arial"/>
                <w:sz w:val="24"/>
                <w:szCs w:val="24"/>
              </w:rPr>
            </w:pPr>
            <w:r>
              <w:rPr>
                <w:rFonts w:ascii="Arial" w:hAnsi="Arial" w:cs="Arial"/>
                <w:sz w:val="24"/>
                <w:lang w:eastAsia="es-MX"/>
              </w:rPr>
              <w:t>ATENDER A LAS SOLICITUDES DE LA CIUDADANIA EN CUANTO AL TRAMITE DE TALA, PODA, DONACION DE ARBOLES, BRINDAR EL APOYO CON TALLERES DE EDUCACION AMBIENTAL A ESCUELAS DEL MUNICIPIO</w:t>
            </w:r>
            <w:r w:rsidR="002C16B5">
              <w:rPr>
                <w:rFonts w:ascii="Arial" w:hAnsi="Arial" w:cs="Arial"/>
                <w:sz w:val="24"/>
                <w:lang w:eastAsia="es-MX"/>
              </w:rPr>
              <w:t>,</w:t>
            </w:r>
            <w:r>
              <w:rPr>
                <w:rFonts w:ascii="Arial" w:hAnsi="Arial" w:cs="Arial"/>
                <w:sz w:val="24"/>
                <w:lang w:eastAsia="es-MX"/>
              </w:rPr>
              <w:t xml:space="preserve"> IMPULSAR CURSOS DE CAPACITACION QUE HAN SIDO GESTIONADOS POR LA DIRECCION DE DESAR</w:t>
            </w:r>
            <w:r w:rsidR="002C16B5">
              <w:rPr>
                <w:rFonts w:ascii="Arial" w:hAnsi="Arial" w:cs="Arial"/>
                <w:sz w:val="24"/>
                <w:lang w:eastAsia="es-MX"/>
              </w:rPr>
              <w:t>ROLLO URBANO Y ECOLOGIA.</w:t>
            </w:r>
          </w:p>
        </w:tc>
      </w:tr>
    </w:tbl>
    <w:p w:rsidR="0023170E" w:rsidRPr="001D71AD" w:rsidRDefault="0023170E" w:rsidP="0023170E">
      <w:pPr>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2"/>
      </w:tblGrid>
      <w:tr w:rsidR="0023170E" w:rsidRPr="001D71AD" w:rsidTr="00F803AA">
        <w:trPr>
          <w:trHeight w:val="1133"/>
        </w:trPr>
        <w:tc>
          <w:tcPr>
            <w:tcW w:w="8978" w:type="dxa"/>
          </w:tcPr>
          <w:p w:rsidR="0023170E" w:rsidRDefault="0023170E" w:rsidP="00F803AA">
            <w:pPr>
              <w:spacing w:after="0" w:line="240" w:lineRule="auto"/>
              <w:jc w:val="center"/>
              <w:rPr>
                <w:rFonts w:ascii="Arial" w:hAnsi="Arial" w:cs="Arial"/>
                <w:sz w:val="24"/>
                <w:szCs w:val="24"/>
              </w:rPr>
            </w:pPr>
          </w:p>
          <w:p w:rsidR="0023170E" w:rsidRPr="001D71AD" w:rsidRDefault="0023170E" w:rsidP="00F803AA">
            <w:pPr>
              <w:spacing w:after="0" w:line="240" w:lineRule="auto"/>
              <w:jc w:val="center"/>
              <w:rPr>
                <w:rFonts w:ascii="Arial" w:hAnsi="Arial" w:cs="Arial"/>
                <w:sz w:val="24"/>
                <w:szCs w:val="24"/>
              </w:rPr>
            </w:pPr>
            <w:r w:rsidRPr="001D71AD">
              <w:rPr>
                <w:rFonts w:ascii="Arial" w:hAnsi="Arial" w:cs="Arial"/>
                <w:sz w:val="24"/>
                <w:szCs w:val="24"/>
              </w:rPr>
              <w:t>FUNCIONES PRINCIPALES.</w:t>
            </w:r>
          </w:p>
          <w:p w:rsidR="0023170E" w:rsidRPr="001D71AD" w:rsidRDefault="0023170E" w:rsidP="00F803AA">
            <w:pPr>
              <w:pStyle w:val="Prrafodelista"/>
              <w:numPr>
                <w:ilvl w:val="0"/>
                <w:numId w:val="14"/>
              </w:numPr>
              <w:spacing w:after="0" w:line="240" w:lineRule="auto"/>
              <w:jc w:val="both"/>
              <w:rPr>
                <w:rFonts w:ascii="Arial" w:hAnsi="Arial" w:cs="Arial"/>
                <w:sz w:val="24"/>
                <w:szCs w:val="24"/>
              </w:rPr>
            </w:pPr>
            <w:r>
              <w:rPr>
                <w:rFonts w:ascii="Arial" w:hAnsi="Arial" w:cs="Arial"/>
                <w:sz w:val="24"/>
                <w:szCs w:val="24"/>
              </w:rPr>
              <w:t xml:space="preserve">CONCIENTIZAR DEL </w:t>
            </w:r>
            <w:r w:rsidRPr="00FE1DFB">
              <w:rPr>
                <w:rFonts w:ascii="Arial" w:hAnsi="Arial" w:cs="Arial"/>
                <w:b/>
                <w:sz w:val="24"/>
                <w:szCs w:val="24"/>
              </w:rPr>
              <w:t>APROVECHAMIENTO SUSTENTABLE DE LA ENERGIA</w:t>
            </w:r>
            <w:r>
              <w:rPr>
                <w:rFonts w:ascii="Arial" w:hAnsi="Arial" w:cs="Arial"/>
                <w:sz w:val="24"/>
                <w:szCs w:val="24"/>
              </w:rPr>
              <w:t>, CON CAMPAÑAS DE EDUCACION AMBIENTAL EN INSTITUCIONES EDUCATIVAS.</w:t>
            </w:r>
          </w:p>
          <w:p w:rsidR="0023170E" w:rsidRPr="001D71AD" w:rsidRDefault="0023170E" w:rsidP="00F803AA">
            <w:pPr>
              <w:pStyle w:val="Prrafodelista"/>
              <w:numPr>
                <w:ilvl w:val="0"/>
                <w:numId w:val="14"/>
              </w:numPr>
              <w:spacing w:after="0" w:line="240" w:lineRule="auto"/>
              <w:jc w:val="both"/>
              <w:rPr>
                <w:rFonts w:ascii="Arial" w:hAnsi="Arial" w:cs="Arial"/>
                <w:sz w:val="24"/>
                <w:szCs w:val="24"/>
              </w:rPr>
            </w:pPr>
            <w:r w:rsidRPr="001D71AD">
              <w:rPr>
                <w:rFonts w:ascii="Arial" w:hAnsi="Arial" w:cs="Arial"/>
                <w:sz w:val="24"/>
                <w:szCs w:val="24"/>
              </w:rPr>
              <w:t xml:space="preserve">ESTABLECER MEDIDAS QUE TENGAN COMO OBJETIVO PREVENIR Y CONTROLAR LA CONTAMINACIÓN DEL </w:t>
            </w:r>
            <w:r w:rsidRPr="001D71AD">
              <w:rPr>
                <w:rFonts w:ascii="Arial" w:hAnsi="Arial" w:cs="Arial"/>
                <w:b/>
                <w:sz w:val="24"/>
                <w:szCs w:val="24"/>
              </w:rPr>
              <w:t xml:space="preserve">AIRE, AGUA Y SUELO </w:t>
            </w:r>
            <w:r w:rsidRPr="001D71AD">
              <w:rPr>
                <w:rFonts w:ascii="Arial" w:hAnsi="Arial" w:cs="Arial"/>
                <w:sz w:val="24"/>
                <w:szCs w:val="24"/>
              </w:rPr>
              <w:t>DEL MUNICIPIO.</w:t>
            </w:r>
          </w:p>
          <w:p w:rsidR="0023170E" w:rsidRPr="001D71AD" w:rsidRDefault="0023170E" w:rsidP="00F803AA">
            <w:pPr>
              <w:pStyle w:val="Prrafodelista"/>
              <w:numPr>
                <w:ilvl w:val="0"/>
                <w:numId w:val="14"/>
              </w:numPr>
              <w:spacing w:after="0" w:line="240" w:lineRule="auto"/>
              <w:jc w:val="both"/>
              <w:rPr>
                <w:rFonts w:ascii="Arial" w:hAnsi="Arial" w:cs="Arial"/>
                <w:sz w:val="24"/>
                <w:szCs w:val="24"/>
              </w:rPr>
            </w:pPr>
            <w:r w:rsidRPr="001D71AD">
              <w:rPr>
                <w:rFonts w:ascii="Arial" w:hAnsi="Arial" w:cs="Arial"/>
                <w:sz w:val="24"/>
                <w:szCs w:val="24"/>
              </w:rPr>
              <w:t>ESTABLECER LAS MEDIDAS NECESARIAS EN EL ÁMBITO DE SU COMPETENCIA PARA IMPONER INFRACCIONES AL REGLAMENTO URBANO AMBIENTAL DE ATLIXCO, PUEBLA.</w:t>
            </w:r>
          </w:p>
          <w:p w:rsidR="0023170E" w:rsidRPr="001D71AD" w:rsidRDefault="0023170E" w:rsidP="00F803AA">
            <w:pPr>
              <w:pStyle w:val="Prrafodelista"/>
              <w:numPr>
                <w:ilvl w:val="0"/>
                <w:numId w:val="14"/>
              </w:numPr>
              <w:spacing w:after="0" w:line="240" w:lineRule="auto"/>
              <w:jc w:val="both"/>
              <w:rPr>
                <w:rFonts w:ascii="Arial" w:hAnsi="Arial" w:cs="Arial"/>
                <w:sz w:val="24"/>
                <w:szCs w:val="24"/>
              </w:rPr>
            </w:pPr>
            <w:r w:rsidRPr="001D71AD">
              <w:rPr>
                <w:rFonts w:ascii="Arial" w:hAnsi="Arial" w:cs="Arial"/>
                <w:sz w:val="24"/>
                <w:szCs w:val="24"/>
              </w:rPr>
              <w:t>ESTABLECER MEDIDAS PREVENTIVAS Y SANCIONAR EN SU CASO, LA QUEMA DE BASURA, RESIDUOS ORGÁNICOS E INORGANICOS COMO: LLANTAS, PLÁSTICOS Y SUS DERIVADOS.</w:t>
            </w:r>
          </w:p>
          <w:p w:rsidR="0023170E" w:rsidRDefault="0023170E" w:rsidP="00F803AA">
            <w:pPr>
              <w:pStyle w:val="Prrafodelista"/>
              <w:numPr>
                <w:ilvl w:val="0"/>
                <w:numId w:val="14"/>
              </w:numPr>
              <w:spacing w:after="0" w:line="240" w:lineRule="auto"/>
              <w:jc w:val="both"/>
              <w:rPr>
                <w:rFonts w:ascii="Arial" w:hAnsi="Arial" w:cs="Arial"/>
                <w:sz w:val="24"/>
                <w:szCs w:val="24"/>
              </w:rPr>
            </w:pPr>
            <w:r w:rsidRPr="001D71AD">
              <w:rPr>
                <w:rFonts w:ascii="Arial" w:hAnsi="Arial" w:cs="Arial"/>
                <w:sz w:val="24"/>
                <w:szCs w:val="24"/>
              </w:rPr>
              <w:t>CREAR CONCIENCIA ECOLÓGICA EN LA POBLACIÓN, QUE LE IMPULSE A PARTICIPAR DE MANERA CONJUNTA CON LAS AUTORIDADES EN LA SOLUCIÓN DE PROBLEMAS AMBIENTALES DE SU LOCALIDAD, ASÍ COMO DENUNCIAR A LAS PERSONAS FÍSICAS, MORALES, PÚBLICAS O PRIVADAS, QUE OCASIONEN DESEQUILIBRIOS ECÓLOGICOS.</w:t>
            </w:r>
          </w:p>
          <w:p w:rsidR="002C16B5" w:rsidRDefault="002C16B5" w:rsidP="00F803AA">
            <w:pPr>
              <w:spacing w:after="0" w:line="240" w:lineRule="auto"/>
              <w:jc w:val="both"/>
              <w:rPr>
                <w:rFonts w:ascii="Arial" w:hAnsi="Arial" w:cs="Arial"/>
                <w:sz w:val="24"/>
                <w:szCs w:val="24"/>
              </w:rPr>
            </w:pPr>
          </w:p>
          <w:p w:rsidR="0023170E" w:rsidRDefault="0023170E" w:rsidP="00F803AA">
            <w:pPr>
              <w:pStyle w:val="Sinespaciado"/>
              <w:jc w:val="center"/>
              <w:rPr>
                <w:rFonts w:ascii="Arial" w:hAnsi="Arial" w:cs="Arial"/>
                <w:b/>
              </w:rPr>
            </w:pPr>
          </w:p>
          <w:p w:rsidR="0023170E" w:rsidRPr="00C2232E" w:rsidRDefault="0023170E" w:rsidP="00F803AA">
            <w:pPr>
              <w:pStyle w:val="Sinespaciado"/>
              <w:jc w:val="center"/>
              <w:rPr>
                <w:rFonts w:ascii="Arial" w:hAnsi="Arial" w:cs="Arial"/>
                <w:b/>
              </w:rPr>
            </w:pPr>
            <w:r w:rsidRPr="00C2232E">
              <w:rPr>
                <w:rFonts w:ascii="Arial" w:hAnsi="Arial" w:cs="Arial"/>
                <w:b/>
              </w:rPr>
              <w:t>DIRECTORA DE DESARROLLO</w:t>
            </w:r>
          </w:p>
          <w:p w:rsidR="0023170E" w:rsidRPr="00D670DC" w:rsidRDefault="0023170E" w:rsidP="00F803AA">
            <w:pPr>
              <w:jc w:val="center"/>
              <w:rPr>
                <w:rFonts w:ascii="Arial" w:hAnsi="Arial" w:cs="Arial"/>
                <w:b/>
              </w:rPr>
            </w:pPr>
            <w:r w:rsidRPr="00C2232E">
              <w:rPr>
                <w:rFonts w:ascii="Arial" w:hAnsi="Arial" w:cs="Arial"/>
                <w:b/>
              </w:rPr>
              <w:t>URBANO Y   ECOLOGIA</w:t>
            </w:r>
          </w:p>
          <w:p w:rsidR="0023170E" w:rsidRPr="00D670DC" w:rsidRDefault="0023170E" w:rsidP="00F803AA">
            <w:pPr>
              <w:spacing w:after="0" w:line="240" w:lineRule="auto"/>
              <w:jc w:val="both"/>
              <w:rPr>
                <w:rFonts w:ascii="Arial" w:hAnsi="Arial" w:cs="Arial"/>
                <w:sz w:val="24"/>
                <w:szCs w:val="24"/>
              </w:rPr>
            </w:pPr>
          </w:p>
          <w:p w:rsidR="0023170E" w:rsidRPr="001D71AD" w:rsidRDefault="0023170E" w:rsidP="00F803AA">
            <w:pPr>
              <w:pStyle w:val="Prrafodelista"/>
              <w:numPr>
                <w:ilvl w:val="0"/>
                <w:numId w:val="14"/>
              </w:numPr>
              <w:spacing w:after="0" w:line="240" w:lineRule="auto"/>
              <w:jc w:val="both"/>
              <w:rPr>
                <w:rFonts w:ascii="Arial" w:hAnsi="Arial" w:cs="Arial"/>
                <w:sz w:val="24"/>
                <w:szCs w:val="24"/>
              </w:rPr>
            </w:pPr>
            <w:r w:rsidRPr="001D71AD">
              <w:rPr>
                <w:rFonts w:ascii="Arial" w:hAnsi="Arial" w:cs="Arial"/>
                <w:sz w:val="24"/>
                <w:szCs w:val="24"/>
              </w:rPr>
              <w:t xml:space="preserve">ESTABLECER PROGRAMAS DE REFORESTACIÓN EN EL MUNICIPIO, ASÍ COMO EL CUIDADO DE LA </w:t>
            </w:r>
            <w:r w:rsidRPr="001D71AD">
              <w:rPr>
                <w:rFonts w:ascii="Arial" w:hAnsi="Arial" w:cs="Arial"/>
                <w:b/>
                <w:sz w:val="24"/>
                <w:szCs w:val="24"/>
              </w:rPr>
              <w:t>FLORA Y LA FAUNA</w:t>
            </w:r>
            <w:r w:rsidRPr="001D71AD">
              <w:rPr>
                <w:rFonts w:ascii="Arial" w:hAnsi="Arial" w:cs="Arial"/>
                <w:sz w:val="24"/>
                <w:szCs w:val="24"/>
              </w:rPr>
              <w:t xml:space="preserve"> (COLONIAS, JUNTAS AUXILIARES Y ZONAS EJIDALES)</w:t>
            </w:r>
          </w:p>
          <w:p w:rsidR="0023170E" w:rsidRPr="001D71AD" w:rsidRDefault="0023170E" w:rsidP="00F803AA">
            <w:pPr>
              <w:pStyle w:val="Prrafodelista"/>
              <w:numPr>
                <w:ilvl w:val="0"/>
                <w:numId w:val="14"/>
              </w:numPr>
              <w:spacing w:after="0" w:line="240" w:lineRule="auto"/>
              <w:jc w:val="both"/>
              <w:rPr>
                <w:rFonts w:ascii="Arial" w:hAnsi="Arial" w:cs="Arial"/>
                <w:sz w:val="24"/>
                <w:szCs w:val="24"/>
              </w:rPr>
            </w:pPr>
            <w:r w:rsidRPr="001D71AD">
              <w:rPr>
                <w:rFonts w:ascii="Arial" w:hAnsi="Arial" w:cs="Arial"/>
                <w:sz w:val="24"/>
                <w:szCs w:val="24"/>
              </w:rPr>
              <w:t>COORDINACION CON LOS DEPARTAMENTOS AFINES AL AREA ECOLOGÍA LAS MEDIDAS DE MITIGACION PARA CADA ZONA ESPECIFICA</w:t>
            </w:r>
          </w:p>
          <w:p w:rsidR="0023170E" w:rsidRPr="001D71AD" w:rsidRDefault="0023170E" w:rsidP="00F803AA">
            <w:pPr>
              <w:pStyle w:val="Prrafodelista"/>
              <w:numPr>
                <w:ilvl w:val="0"/>
                <w:numId w:val="14"/>
              </w:numPr>
              <w:spacing w:after="0" w:line="240" w:lineRule="auto"/>
              <w:jc w:val="both"/>
              <w:rPr>
                <w:rFonts w:ascii="Arial" w:hAnsi="Arial" w:cs="Arial"/>
                <w:sz w:val="24"/>
                <w:szCs w:val="24"/>
              </w:rPr>
            </w:pPr>
            <w:r w:rsidRPr="001D71AD">
              <w:rPr>
                <w:rFonts w:ascii="Arial" w:hAnsi="Arial" w:cs="Arial"/>
                <w:sz w:val="24"/>
                <w:szCs w:val="24"/>
              </w:rPr>
              <w:t xml:space="preserve">COORDINARSE CON PROTECCION CIVIL E IMAGEN URBANA PARA EL DICTAMEN DE ARBOLES EN RIESGO, PODA DE ARBOLES EN EL MUNICIPIO. </w:t>
            </w:r>
          </w:p>
          <w:p w:rsidR="0023170E" w:rsidRPr="001D71AD" w:rsidRDefault="0023170E" w:rsidP="00F803AA">
            <w:pPr>
              <w:pStyle w:val="Prrafodelista"/>
              <w:numPr>
                <w:ilvl w:val="0"/>
                <w:numId w:val="14"/>
              </w:numPr>
              <w:spacing w:after="0" w:line="240" w:lineRule="auto"/>
              <w:jc w:val="both"/>
              <w:rPr>
                <w:rFonts w:ascii="Arial" w:hAnsi="Arial" w:cs="Arial"/>
                <w:sz w:val="24"/>
                <w:szCs w:val="24"/>
              </w:rPr>
            </w:pPr>
            <w:r w:rsidRPr="001D71AD">
              <w:rPr>
                <w:rFonts w:ascii="Arial" w:hAnsi="Arial" w:cs="Arial"/>
                <w:sz w:val="24"/>
                <w:szCs w:val="24"/>
              </w:rPr>
              <w:t>CREACION Y FORMACIÓN DE GRUPOS ECOLÓGICOS (GUARDIANES DE LIMPIA Y AMBIENTE) CON JOVENES Y NIÑOS A TRAVES DE LAS ESCUELAS</w:t>
            </w:r>
          </w:p>
          <w:p w:rsidR="0023170E" w:rsidRPr="001D71AD" w:rsidRDefault="0023170E" w:rsidP="00F803AA">
            <w:pPr>
              <w:pStyle w:val="Prrafodelista"/>
              <w:numPr>
                <w:ilvl w:val="0"/>
                <w:numId w:val="14"/>
              </w:numPr>
              <w:spacing w:after="0" w:line="240" w:lineRule="auto"/>
              <w:jc w:val="both"/>
              <w:rPr>
                <w:rFonts w:ascii="Arial" w:hAnsi="Arial" w:cs="Arial"/>
                <w:sz w:val="24"/>
                <w:szCs w:val="24"/>
              </w:rPr>
            </w:pPr>
            <w:r w:rsidRPr="001D71AD">
              <w:rPr>
                <w:rFonts w:ascii="Arial" w:hAnsi="Arial" w:cs="Arial"/>
                <w:sz w:val="24"/>
                <w:szCs w:val="24"/>
              </w:rPr>
              <w:t>RECIBIR SOLICITUDES DE TALA O TRASPLANTE DE ARBOLES POR TENER PLAGA O SER PELIGRO PARA LAS VIVIENDAS POR DESGAJAMIENTO (VIENTOS) O ESTAR MUY VIEJOS (SECOS)</w:t>
            </w:r>
          </w:p>
          <w:p w:rsidR="0023170E" w:rsidRPr="001D71AD" w:rsidRDefault="0023170E" w:rsidP="00F803AA">
            <w:pPr>
              <w:pStyle w:val="Prrafodelista"/>
              <w:numPr>
                <w:ilvl w:val="0"/>
                <w:numId w:val="14"/>
              </w:numPr>
              <w:spacing w:after="0" w:line="240" w:lineRule="auto"/>
              <w:jc w:val="both"/>
              <w:rPr>
                <w:rFonts w:ascii="Arial" w:hAnsi="Arial" w:cs="Arial"/>
                <w:sz w:val="24"/>
                <w:szCs w:val="24"/>
              </w:rPr>
            </w:pPr>
            <w:r w:rsidRPr="001D71AD">
              <w:rPr>
                <w:rFonts w:ascii="Arial" w:hAnsi="Arial" w:cs="Arial"/>
                <w:sz w:val="24"/>
                <w:szCs w:val="24"/>
              </w:rPr>
              <w:t>RECIBIR SOLICITUDES DE LA CAMPAÑA ADOPTA UN ARBOL DE ESCUELAS, COLONIAS, JUNTAS AUXILIARES Y EJIDATARIOS.</w:t>
            </w:r>
          </w:p>
          <w:p w:rsidR="0023170E" w:rsidRPr="001D71AD" w:rsidRDefault="0023170E" w:rsidP="00F803AA">
            <w:pPr>
              <w:pStyle w:val="Prrafodelista"/>
              <w:numPr>
                <w:ilvl w:val="0"/>
                <w:numId w:val="14"/>
              </w:numPr>
              <w:spacing w:after="0" w:line="240" w:lineRule="auto"/>
              <w:jc w:val="both"/>
              <w:rPr>
                <w:rFonts w:ascii="Arial" w:hAnsi="Arial" w:cs="Arial"/>
                <w:sz w:val="24"/>
                <w:szCs w:val="24"/>
              </w:rPr>
            </w:pPr>
            <w:r w:rsidRPr="001D71AD">
              <w:rPr>
                <w:rFonts w:ascii="Arial" w:hAnsi="Arial" w:cs="Arial"/>
                <w:sz w:val="24"/>
                <w:szCs w:val="24"/>
              </w:rPr>
              <w:t>RECEPCIÓN Y DISTRIBUCIÓN DE ARBOLES</w:t>
            </w:r>
          </w:p>
          <w:p w:rsidR="0023170E" w:rsidRPr="001D71AD" w:rsidRDefault="0023170E" w:rsidP="00F803AA">
            <w:pPr>
              <w:pStyle w:val="Prrafodelista"/>
              <w:numPr>
                <w:ilvl w:val="0"/>
                <w:numId w:val="14"/>
              </w:numPr>
              <w:spacing w:after="0" w:line="240" w:lineRule="auto"/>
              <w:jc w:val="both"/>
              <w:rPr>
                <w:rFonts w:ascii="Arial" w:hAnsi="Arial" w:cs="Arial"/>
                <w:sz w:val="24"/>
                <w:szCs w:val="24"/>
              </w:rPr>
            </w:pPr>
            <w:r w:rsidRPr="001D71AD">
              <w:rPr>
                <w:rFonts w:ascii="Arial" w:hAnsi="Arial" w:cs="Arial"/>
                <w:sz w:val="24"/>
                <w:szCs w:val="24"/>
              </w:rPr>
              <w:t>DETECCION DE ZONAS DE FORESTACION</w:t>
            </w:r>
          </w:p>
          <w:p w:rsidR="0023170E" w:rsidRPr="001D71AD" w:rsidRDefault="0023170E" w:rsidP="00F803AA">
            <w:pPr>
              <w:pStyle w:val="Prrafodelista"/>
              <w:numPr>
                <w:ilvl w:val="0"/>
                <w:numId w:val="14"/>
              </w:numPr>
              <w:spacing w:after="0" w:line="240" w:lineRule="auto"/>
              <w:jc w:val="both"/>
              <w:rPr>
                <w:rFonts w:ascii="Arial" w:hAnsi="Arial" w:cs="Arial"/>
                <w:sz w:val="24"/>
                <w:szCs w:val="24"/>
              </w:rPr>
            </w:pPr>
            <w:r w:rsidRPr="001D71AD">
              <w:rPr>
                <w:rFonts w:ascii="Arial" w:hAnsi="Arial" w:cs="Arial"/>
                <w:sz w:val="24"/>
                <w:szCs w:val="24"/>
              </w:rPr>
              <w:t>SEGUIMIENTO AL SEMBRADO DE LOS ARBOLES</w:t>
            </w:r>
          </w:p>
          <w:p w:rsidR="0023170E" w:rsidRPr="001D71AD" w:rsidRDefault="0023170E" w:rsidP="00F803AA">
            <w:pPr>
              <w:pStyle w:val="Prrafodelista"/>
              <w:numPr>
                <w:ilvl w:val="0"/>
                <w:numId w:val="14"/>
              </w:numPr>
              <w:spacing w:after="0" w:line="240" w:lineRule="auto"/>
              <w:jc w:val="both"/>
              <w:rPr>
                <w:rFonts w:ascii="Arial" w:hAnsi="Arial" w:cs="Arial"/>
                <w:sz w:val="24"/>
                <w:szCs w:val="24"/>
              </w:rPr>
            </w:pPr>
            <w:r w:rsidRPr="001D71AD">
              <w:rPr>
                <w:rFonts w:ascii="Arial" w:hAnsi="Arial" w:cs="Arial"/>
                <w:sz w:val="24"/>
                <w:szCs w:val="24"/>
              </w:rPr>
              <w:t>ADMINISTRACIÓN DE RECURSOS (EQUIPO) PARA LA PLANTACION DE ARBOLES</w:t>
            </w:r>
          </w:p>
          <w:p w:rsidR="0023170E" w:rsidRPr="001D71AD" w:rsidRDefault="0023170E" w:rsidP="00F803AA">
            <w:pPr>
              <w:pStyle w:val="Prrafodelista"/>
              <w:numPr>
                <w:ilvl w:val="0"/>
                <w:numId w:val="14"/>
              </w:numPr>
              <w:spacing w:after="0" w:line="240" w:lineRule="auto"/>
              <w:jc w:val="both"/>
              <w:rPr>
                <w:rFonts w:ascii="Arial" w:hAnsi="Arial" w:cs="Arial"/>
                <w:sz w:val="24"/>
                <w:szCs w:val="24"/>
              </w:rPr>
            </w:pPr>
            <w:r w:rsidRPr="001D71AD">
              <w:rPr>
                <w:rFonts w:ascii="Arial" w:hAnsi="Arial" w:cs="Arial"/>
                <w:sz w:val="24"/>
                <w:szCs w:val="24"/>
              </w:rPr>
              <w:t xml:space="preserve">SER ENLACE CON EL SECTOR EDUCATIVO PARA LAS CAMPAÑAS DE </w:t>
            </w:r>
            <w:r w:rsidRPr="00A235F8">
              <w:rPr>
                <w:rFonts w:ascii="Arial" w:hAnsi="Arial" w:cs="Arial"/>
                <w:b/>
                <w:sz w:val="24"/>
                <w:szCs w:val="24"/>
              </w:rPr>
              <w:t>EDUCACION AMBIENTAL Y ECOLOGÍA</w:t>
            </w:r>
          </w:p>
          <w:p w:rsidR="0023170E" w:rsidRPr="001D71AD" w:rsidRDefault="0023170E" w:rsidP="00F803AA">
            <w:pPr>
              <w:pStyle w:val="Prrafodelista"/>
              <w:numPr>
                <w:ilvl w:val="0"/>
                <w:numId w:val="14"/>
              </w:numPr>
              <w:spacing w:after="0" w:line="240" w:lineRule="auto"/>
              <w:jc w:val="both"/>
              <w:rPr>
                <w:rFonts w:ascii="Arial" w:hAnsi="Arial" w:cs="Arial"/>
                <w:sz w:val="24"/>
                <w:szCs w:val="24"/>
              </w:rPr>
            </w:pPr>
            <w:r w:rsidRPr="001D71AD">
              <w:rPr>
                <w:rFonts w:ascii="Arial" w:hAnsi="Arial" w:cs="Arial"/>
                <w:sz w:val="24"/>
                <w:szCs w:val="24"/>
              </w:rPr>
              <w:t xml:space="preserve">PROMOVER Y CONCIENTIZAR A LOS COLEGIOS DE INGENIEROS Y ARQUITECTOS DEL MUNICIPIO DE LA IMPORTANCIA DE LA ECOLOGÍA Y DE LAS MEDIDAS MITIGATORIAS </w:t>
            </w:r>
          </w:p>
          <w:p w:rsidR="0023170E" w:rsidRPr="001D71AD" w:rsidRDefault="0023170E" w:rsidP="00F803AA">
            <w:pPr>
              <w:pStyle w:val="Prrafodelista"/>
              <w:numPr>
                <w:ilvl w:val="0"/>
                <w:numId w:val="14"/>
              </w:numPr>
              <w:spacing w:after="0" w:line="240" w:lineRule="auto"/>
              <w:jc w:val="both"/>
              <w:rPr>
                <w:rFonts w:ascii="Arial" w:hAnsi="Arial" w:cs="Arial"/>
                <w:sz w:val="24"/>
                <w:szCs w:val="24"/>
              </w:rPr>
            </w:pPr>
            <w:r w:rsidRPr="001D71AD">
              <w:rPr>
                <w:rFonts w:ascii="Arial" w:hAnsi="Arial" w:cs="Arial"/>
                <w:sz w:val="24"/>
                <w:szCs w:val="24"/>
              </w:rPr>
              <w:t xml:space="preserve">APOYAR EN LA PLANEACION Y REALIZACION DE EVENTOS CONMEMORATIVOS: DIA DE LA TIERRA, </w:t>
            </w:r>
            <w:r>
              <w:rPr>
                <w:rFonts w:ascii="Arial" w:hAnsi="Arial" w:cs="Arial"/>
                <w:sz w:val="24"/>
                <w:szCs w:val="24"/>
              </w:rPr>
              <w:t>DIA DEL MEDIO AMBIENTE.</w:t>
            </w:r>
          </w:p>
          <w:p w:rsidR="0023170E" w:rsidRPr="001D71AD" w:rsidRDefault="0023170E" w:rsidP="00F803AA">
            <w:pPr>
              <w:pStyle w:val="Prrafodelista"/>
              <w:numPr>
                <w:ilvl w:val="0"/>
                <w:numId w:val="14"/>
              </w:numPr>
              <w:spacing w:after="0" w:line="240" w:lineRule="auto"/>
              <w:jc w:val="both"/>
              <w:rPr>
                <w:rFonts w:ascii="Arial" w:hAnsi="Arial" w:cs="Arial"/>
                <w:sz w:val="24"/>
                <w:szCs w:val="24"/>
              </w:rPr>
            </w:pPr>
            <w:r w:rsidRPr="001D71AD">
              <w:rPr>
                <w:rFonts w:ascii="Arial" w:hAnsi="Arial" w:cs="Arial"/>
                <w:sz w:val="24"/>
                <w:szCs w:val="24"/>
              </w:rPr>
              <w:t>REALIZAR EL INFORME MENSUAL DE ACTIVIDADES DEL AREA</w:t>
            </w:r>
          </w:p>
          <w:p w:rsidR="0023170E" w:rsidRDefault="0023170E" w:rsidP="00F803AA">
            <w:pPr>
              <w:pStyle w:val="Prrafodelista"/>
              <w:numPr>
                <w:ilvl w:val="0"/>
                <w:numId w:val="14"/>
              </w:numPr>
              <w:spacing w:after="0" w:line="240" w:lineRule="auto"/>
              <w:jc w:val="both"/>
              <w:rPr>
                <w:rFonts w:ascii="Arial" w:hAnsi="Arial" w:cs="Arial"/>
                <w:sz w:val="24"/>
                <w:szCs w:val="24"/>
              </w:rPr>
            </w:pPr>
            <w:r w:rsidRPr="001D71AD">
              <w:rPr>
                <w:rFonts w:ascii="Arial" w:hAnsi="Arial" w:cs="Arial"/>
                <w:sz w:val="24"/>
                <w:szCs w:val="24"/>
              </w:rPr>
              <w:t xml:space="preserve">DAR ATENCION PERSONAL A TODAS LAS SOLICITUDES DE ARBOLES (ESCUELAS GUBERNAMENTALES Y PRIVADAS, CENTROS DEPORTIVOS, VACACIONALES, COLONOS, ETC) </w:t>
            </w:r>
          </w:p>
          <w:p w:rsidR="0023170E" w:rsidRDefault="0023170E" w:rsidP="00F803AA">
            <w:pPr>
              <w:pStyle w:val="Prrafodelista"/>
              <w:numPr>
                <w:ilvl w:val="0"/>
                <w:numId w:val="14"/>
              </w:numPr>
              <w:spacing w:after="0" w:line="240" w:lineRule="auto"/>
              <w:jc w:val="both"/>
              <w:rPr>
                <w:rFonts w:ascii="Arial" w:hAnsi="Arial" w:cs="Arial"/>
                <w:sz w:val="24"/>
                <w:szCs w:val="24"/>
              </w:rPr>
            </w:pPr>
            <w:r w:rsidRPr="00A1200F">
              <w:rPr>
                <w:rFonts w:ascii="Arial" w:hAnsi="Arial" w:cs="Arial"/>
                <w:sz w:val="24"/>
                <w:szCs w:val="24"/>
              </w:rPr>
              <w:t>RECABAR LA INFORMACIÓN QUE LOS INDICADORES MARCAN.</w:t>
            </w:r>
          </w:p>
          <w:p w:rsidR="0023170E" w:rsidRDefault="0023170E" w:rsidP="00F803AA">
            <w:pPr>
              <w:pStyle w:val="Prrafodelista"/>
              <w:numPr>
                <w:ilvl w:val="0"/>
                <w:numId w:val="14"/>
              </w:numPr>
              <w:spacing w:after="0" w:line="240" w:lineRule="auto"/>
              <w:jc w:val="both"/>
              <w:rPr>
                <w:rFonts w:ascii="Arial" w:hAnsi="Arial" w:cs="Arial"/>
                <w:sz w:val="24"/>
                <w:szCs w:val="24"/>
              </w:rPr>
            </w:pPr>
            <w:r w:rsidRPr="00A1200F">
              <w:rPr>
                <w:rFonts w:ascii="Arial" w:hAnsi="Arial" w:cs="Arial"/>
                <w:sz w:val="24"/>
                <w:szCs w:val="24"/>
              </w:rPr>
              <w:t xml:space="preserve">GENERAR INFORMACIÓN MEDIANTE ANTECEDENTES </w:t>
            </w:r>
          </w:p>
          <w:p w:rsidR="0023170E" w:rsidRDefault="0023170E" w:rsidP="00F803AA">
            <w:pPr>
              <w:spacing w:after="0" w:line="240" w:lineRule="auto"/>
              <w:jc w:val="both"/>
              <w:rPr>
                <w:rFonts w:ascii="Arial" w:hAnsi="Arial" w:cs="Arial"/>
                <w:sz w:val="24"/>
                <w:szCs w:val="24"/>
              </w:rPr>
            </w:pPr>
          </w:p>
          <w:p w:rsidR="0023170E" w:rsidRDefault="0023170E" w:rsidP="00F803AA">
            <w:pPr>
              <w:spacing w:after="0" w:line="240" w:lineRule="auto"/>
              <w:jc w:val="both"/>
              <w:rPr>
                <w:rFonts w:ascii="Arial" w:hAnsi="Arial" w:cs="Arial"/>
                <w:sz w:val="24"/>
                <w:szCs w:val="24"/>
              </w:rPr>
            </w:pPr>
          </w:p>
          <w:p w:rsidR="0023170E" w:rsidRDefault="0023170E" w:rsidP="00F803AA">
            <w:pPr>
              <w:pStyle w:val="Sinespaciado"/>
              <w:jc w:val="center"/>
              <w:rPr>
                <w:rFonts w:ascii="Arial" w:hAnsi="Arial" w:cs="Arial"/>
                <w:b/>
              </w:rPr>
            </w:pPr>
          </w:p>
          <w:p w:rsidR="0023170E" w:rsidRPr="00C2232E" w:rsidRDefault="0023170E" w:rsidP="00F803AA">
            <w:pPr>
              <w:pStyle w:val="Sinespaciado"/>
              <w:jc w:val="center"/>
              <w:rPr>
                <w:rFonts w:ascii="Arial" w:hAnsi="Arial" w:cs="Arial"/>
                <w:b/>
              </w:rPr>
            </w:pPr>
            <w:r w:rsidRPr="00C2232E">
              <w:rPr>
                <w:rFonts w:ascii="Arial" w:hAnsi="Arial" w:cs="Arial"/>
                <w:b/>
              </w:rPr>
              <w:t>DIRECTORA DE DESARROLLO</w:t>
            </w:r>
          </w:p>
          <w:p w:rsidR="0023170E" w:rsidRDefault="0023170E" w:rsidP="00F803AA">
            <w:pPr>
              <w:jc w:val="center"/>
              <w:rPr>
                <w:rFonts w:ascii="Arial" w:hAnsi="Arial" w:cs="Arial"/>
                <w:b/>
                <w:sz w:val="24"/>
                <w:szCs w:val="24"/>
              </w:rPr>
            </w:pPr>
            <w:r w:rsidRPr="00C2232E">
              <w:rPr>
                <w:rFonts w:ascii="Arial" w:hAnsi="Arial" w:cs="Arial"/>
                <w:b/>
              </w:rPr>
              <w:t>URBANO Y   ECOLOGIA</w:t>
            </w:r>
          </w:p>
          <w:p w:rsidR="0023170E" w:rsidRPr="00D670DC" w:rsidRDefault="0023170E" w:rsidP="00F803AA">
            <w:pPr>
              <w:spacing w:after="0" w:line="240" w:lineRule="auto"/>
              <w:jc w:val="both"/>
              <w:rPr>
                <w:rFonts w:ascii="Arial" w:hAnsi="Arial" w:cs="Arial"/>
                <w:sz w:val="24"/>
                <w:szCs w:val="24"/>
              </w:rPr>
            </w:pPr>
          </w:p>
          <w:p w:rsidR="0023170E" w:rsidRPr="007821B9" w:rsidRDefault="0023170E" w:rsidP="007821B9">
            <w:pPr>
              <w:spacing w:after="0" w:line="240" w:lineRule="auto"/>
              <w:jc w:val="both"/>
              <w:rPr>
                <w:rFonts w:ascii="Arial" w:hAnsi="Arial" w:cs="Arial"/>
                <w:sz w:val="24"/>
                <w:szCs w:val="24"/>
              </w:rPr>
            </w:pPr>
          </w:p>
          <w:p w:rsidR="0023170E" w:rsidRPr="00A1200F" w:rsidRDefault="0023170E" w:rsidP="00F803AA">
            <w:pPr>
              <w:pStyle w:val="Prrafodelista"/>
              <w:numPr>
                <w:ilvl w:val="0"/>
                <w:numId w:val="14"/>
              </w:numPr>
              <w:spacing w:after="0" w:line="240" w:lineRule="auto"/>
              <w:jc w:val="both"/>
              <w:rPr>
                <w:rFonts w:ascii="Arial" w:hAnsi="Arial" w:cs="Arial"/>
                <w:sz w:val="24"/>
                <w:szCs w:val="24"/>
              </w:rPr>
            </w:pPr>
            <w:r w:rsidRPr="00A1200F">
              <w:rPr>
                <w:rFonts w:ascii="Arial" w:hAnsi="Arial" w:cs="Arial"/>
                <w:sz w:val="24"/>
              </w:rPr>
              <w:t>DAR SEGUIMIENTO Y CUMPLIMIENTO</w:t>
            </w:r>
            <w:r w:rsidR="007821B9">
              <w:rPr>
                <w:rFonts w:ascii="Arial" w:hAnsi="Arial" w:cs="Arial"/>
                <w:sz w:val="24"/>
              </w:rPr>
              <w:t xml:space="preserve"> A</w:t>
            </w:r>
            <w:r w:rsidRPr="00A1200F">
              <w:rPr>
                <w:rFonts w:ascii="Arial" w:hAnsi="Arial" w:cs="Arial"/>
                <w:sz w:val="24"/>
              </w:rPr>
              <w:t xml:space="preserve"> LOS INDICADORES REQUERIDOS POR LA AGENDA PARA EL DESARROLLO MUNICIPAL.</w:t>
            </w:r>
          </w:p>
          <w:p w:rsidR="0023170E" w:rsidRPr="00E021C9" w:rsidRDefault="0023170E" w:rsidP="00F803AA">
            <w:pPr>
              <w:pStyle w:val="Prrafodelista"/>
              <w:numPr>
                <w:ilvl w:val="0"/>
                <w:numId w:val="14"/>
              </w:numPr>
              <w:spacing w:after="0" w:line="240" w:lineRule="auto"/>
              <w:jc w:val="both"/>
              <w:rPr>
                <w:rFonts w:ascii="Arial" w:hAnsi="Arial" w:cs="Arial"/>
                <w:sz w:val="24"/>
                <w:szCs w:val="24"/>
              </w:rPr>
            </w:pPr>
            <w:r w:rsidRPr="007E1835">
              <w:rPr>
                <w:rFonts w:ascii="Arial" w:hAnsi="Arial" w:cs="Arial"/>
                <w:sz w:val="24"/>
              </w:rPr>
              <w:t>MANTENER DEBIDAMENTE ORGANIZADOS LOS DOCUMENTOS PARA SU FÁCIL LOCALIZACIÓN Y CONSULTA, DEBIENDO DAR CUMPLIMIENTO A LA LEY DE ARCHIVOS DEL ESTADO DE PUEBLA, SU REGLAMENTO Y LA NORMATIVIDAD APLICABLE AL TEMA</w:t>
            </w:r>
            <w:r>
              <w:rPr>
                <w:rFonts w:ascii="Arial" w:hAnsi="Arial" w:cs="Arial"/>
                <w:sz w:val="24"/>
              </w:rPr>
              <w:t>.</w:t>
            </w:r>
          </w:p>
          <w:p w:rsidR="0023170E" w:rsidRPr="0023170E" w:rsidRDefault="0023170E" w:rsidP="00F803AA">
            <w:pPr>
              <w:pStyle w:val="Prrafodelista"/>
              <w:numPr>
                <w:ilvl w:val="0"/>
                <w:numId w:val="14"/>
              </w:numPr>
              <w:spacing w:after="0"/>
              <w:jc w:val="both"/>
              <w:rPr>
                <w:rFonts w:ascii="Arial" w:hAnsi="Arial" w:cs="Arial"/>
                <w:sz w:val="24"/>
                <w:szCs w:val="24"/>
              </w:rPr>
            </w:pPr>
            <w:r w:rsidRPr="00B4691C">
              <w:rPr>
                <w:rFonts w:ascii="Arial" w:hAnsi="Arial" w:cs="Arial"/>
                <w:sz w:val="24"/>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r>
              <w:rPr>
                <w:rFonts w:ascii="Arial" w:hAnsi="Arial" w:cs="Arial"/>
                <w:sz w:val="24"/>
              </w:rPr>
              <w:t>.</w:t>
            </w:r>
          </w:p>
          <w:p w:rsidR="0023170E" w:rsidRPr="007E1835" w:rsidRDefault="0023170E" w:rsidP="00F803AA">
            <w:pPr>
              <w:pStyle w:val="Prrafodelista"/>
              <w:numPr>
                <w:ilvl w:val="0"/>
                <w:numId w:val="14"/>
              </w:numPr>
              <w:spacing w:after="0"/>
              <w:jc w:val="both"/>
              <w:rPr>
                <w:rFonts w:ascii="Arial" w:hAnsi="Arial" w:cs="Arial"/>
                <w:sz w:val="24"/>
                <w:szCs w:val="24"/>
              </w:rPr>
            </w:pPr>
            <w:r w:rsidRPr="00800FD2">
              <w:rPr>
                <w:rFonts w:ascii="Arial" w:hAnsi="Arial" w:cs="Arial"/>
              </w:rPr>
              <w:t>CUMPLIR EN TIEMPO Y FORMA A TODAS LAS ACTIVIDADES ENCARGADAS Y/O ASIGNADAS POR LA DIRECCION DE DESARROLLO URBANO Y ECOLOGÍA</w:t>
            </w:r>
            <w:r>
              <w:rPr>
                <w:rFonts w:ascii="Arial" w:hAnsi="Arial" w:cs="Arial"/>
              </w:rPr>
              <w:t>.</w:t>
            </w:r>
          </w:p>
          <w:p w:rsidR="0023170E" w:rsidRPr="006F2E1F" w:rsidRDefault="0023170E" w:rsidP="00F803AA">
            <w:pPr>
              <w:pStyle w:val="Prrafodelista"/>
              <w:spacing w:after="0" w:line="240" w:lineRule="auto"/>
              <w:jc w:val="both"/>
              <w:rPr>
                <w:rFonts w:ascii="Arial" w:hAnsi="Arial" w:cs="Arial"/>
                <w:sz w:val="24"/>
                <w:szCs w:val="24"/>
              </w:rPr>
            </w:pPr>
          </w:p>
        </w:tc>
      </w:tr>
    </w:tbl>
    <w:p w:rsidR="0023170E" w:rsidRDefault="0023170E" w:rsidP="0023170E">
      <w:pPr>
        <w:jc w:val="both"/>
        <w:rPr>
          <w:rFonts w:ascii="Arial" w:eastAsia="Calibri" w:hAnsi="Arial" w:cs="Arial"/>
          <w:sz w:val="24"/>
          <w:szCs w:val="24"/>
        </w:rPr>
      </w:pPr>
    </w:p>
    <w:p w:rsidR="0023170E" w:rsidRDefault="0023170E" w:rsidP="0023170E">
      <w:pPr>
        <w:jc w:val="both"/>
        <w:rPr>
          <w:rFonts w:ascii="Arial" w:eastAsia="Calibri" w:hAnsi="Arial" w:cs="Arial"/>
          <w:sz w:val="24"/>
          <w:szCs w:val="24"/>
        </w:rPr>
      </w:pPr>
    </w:p>
    <w:p w:rsidR="0023170E" w:rsidRPr="001D71AD" w:rsidRDefault="0023170E" w:rsidP="0023170E">
      <w:pPr>
        <w:jc w:val="both"/>
        <w:rPr>
          <w:rFonts w:ascii="Arial" w:eastAsia="Calibri" w:hAnsi="Arial" w:cs="Arial"/>
          <w:sz w:val="24"/>
          <w:szCs w:val="24"/>
        </w:rPr>
      </w:pPr>
    </w:p>
    <w:p w:rsidR="0023170E" w:rsidRPr="001D71AD" w:rsidRDefault="0023170E" w:rsidP="0023170E">
      <w:pPr>
        <w:spacing w:after="0" w:line="240" w:lineRule="auto"/>
        <w:jc w:val="both"/>
        <w:rPr>
          <w:rFonts w:ascii="Arial" w:eastAsia="Calibri" w:hAnsi="Arial" w:cs="Arial"/>
          <w:sz w:val="24"/>
          <w:szCs w:val="24"/>
        </w:rPr>
      </w:pPr>
      <w:r w:rsidRPr="001D71AD">
        <w:rPr>
          <w:rFonts w:ascii="Arial" w:eastAsia="Calibri" w:hAnsi="Arial" w:cs="Arial"/>
          <w:sz w:val="24"/>
          <w:szCs w:val="24"/>
        </w:rPr>
        <w:t>-------------------------------------------------------          ------------------------</w:t>
      </w:r>
      <w:r>
        <w:rPr>
          <w:rFonts w:ascii="Arial" w:eastAsia="Calibri" w:hAnsi="Arial" w:cs="Arial"/>
          <w:sz w:val="24"/>
          <w:szCs w:val="24"/>
        </w:rPr>
        <w:t>---------------------</w:t>
      </w:r>
    </w:p>
    <w:p w:rsidR="0023170E" w:rsidRPr="00C2232E" w:rsidRDefault="0023170E" w:rsidP="0023170E">
      <w:pPr>
        <w:pStyle w:val="Sinespaciado"/>
        <w:jc w:val="center"/>
        <w:rPr>
          <w:rFonts w:ascii="Arial" w:hAnsi="Arial" w:cs="Arial"/>
          <w:b/>
        </w:rPr>
      </w:pPr>
      <w:r>
        <w:rPr>
          <w:rFonts w:ascii="Arial" w:hAnsi="Arial" w:cs="Arial"/>
          <w:b/>
        </w:rPr>
        <w:t xml:space="preserve">JEFE DE DEPARTAMENTO C </w:t>
      </w:r>
      <w:r w:rsidRPr="00C2232E">
        <w:rPr>
          <w:rFonts w:ascii="Arial" w:hAnsi="Arial" w:cs="Arial"/>
          <w:b/>
        </w:rPr>
        <w:t xml:space="preserve"> </w:t>
      </w:r>
      <w:r>
        <w:rPr>
          <w:rFonts w:ascii="Arial" w:hAnsi="Arial" w:cs="Arial"/>
          <w:b/>
        </w:rPr>
        <w:t xml:space="preserve">                             </w:t>
      </w:r>
      <w:r w:rsidRPr="00C2232E">
        <w:rPr>
          <w:rFonts w:ascii="Arial" w:hAnsi="Arial" w:cs="Arial"/>
          <w:b/>
        </w:rPr>
        <w:t xml:space="preserve"> DIRECTORA DE DESARROLLO   </w:t>
      </w:r>
    </w:p>
    <w:p w:rsidR="0023170E" w:rsidRDefault="0023170E" w:rsidP="0023170E">
      <w:pPr>
        <w:rPr>
          <w:rFonts w:ascii="Arial" w:hAnsi="Arial" w:cs="Arial"/>
          <w:b/>
          <w:sz w:val="24"/>
          <w:szCs w:val="24"/>
        </w:rPr>
      </w:pPr>
      <w:r>
        <w:rPr>
          <w:rFonts w:ascii="Arial" w:hAnsi="Arial" w:cs="Arial"/>
          <w:b/>
        </w:rPr>
        <w:t xml:space="preserve">                                                                                                </w:t>
      </w:r>
      <w:r w:rsidRPr="00C2232E">
        <w:rPr>
          <w:rFonts w:ascii="Arial" w:hAnsi="Arial" w:cs="Arial"/>
          <w:b/>
        </w:rPr>
        <w:t>URBANO Y   ECOLOGIA</w:t>
      </w:r>
      <w:r>
        <w:rPr>
          <w:rFonts w:ascii="Arial" w:hAnsi="Arial" w:cs="Arial"/>
          <w:b/>
          <w:sz w:val="24"/>
          <w:szCs w:val="24"/>
        </w:rPr>
        <w:t xml:space="preserve">        </w:t>
      </w:r>
    </w:p>
    <w:p w:rsidR="0023170E" w:rsidRDefault="0023170E">
      <w:pPr>
        <w:rPr>
          <w:rFonts w:ascii="Arial" w:hAnsi="Arial" w:cs="Arial"/>
          <w:b/>
          <w:sz w:val="24"/>
          <w:szCs w:val="24"/>
        </w:rPr>
      </w:pPr>
      <w:r>
        <w:rPr>
          <w:rFonts w:ascii="Arial" w:hAnsi="Arial" w:cs="Arial"/>
          <w:b/>
          <w:sz w:val="24"/>
          <w:szCs w:val="24"/>
        </w:rPr>
        <w:br w:type="page"/>
      </w:r>
      <w:bookmarkStart w:id="12" w:name="_GoBack"/>
      <w:bookmarkEnd w:id="12"/>
    </w:p>
    <w:p w:rsidR="0023170E" w:rsidRPr="00022778" w:rsidRDefault="0023170E" w:rsidP="0023170E">
      <w:pPr>
        <w:rPr>
          <w:rFonts w:ascii="Arial" w:hAnsi="Arial" w:cs="Arial"/>
          <w:sz w:val="24"/>
          <w:szCs w:val="24"/>
          <w:u w:val="single"/>
        </w:rPr>
      </w:pPr>
    </w:p>
    <w:p w:rsidR="0023170E" w:rsidRPr="00E27B73" w:rsidRDefault="0023170E" w:rsidP="0023170E">
      <w:pPr>
        <w:contextualSpacing/>
        <w:jc w:val="both"/>
        <w:rPr>
          <w:rFonts w:ascii="Arial" w:hAnsi="Arial" w:cs="Arial"/>
          <w:sz w:val="24"/>
          <w:szCs w:val="24"/>
          <w:u w:val="single"/>
        </w:rPr>
      </w:pPr>
      <w:r w:rsidRPr="00E27B73">
        <w:rPr>
          <w:rFonts w:ascii="Arial" w:hAnsi="Arial" w:cs="Arial"/>
          <w:sz w:val="24"/>
          <w:szCs w:val="24"/>
          <w:u w:val="single"/>
        </w:rPr>
        <w:t xml:space="preserve">D e s c r i p c i </w:t>
      </w:r>
      <w:proofErr w:type="spellStart"/>
      <w:r w:rsidRPr="00E27B73">
        <w:rPr>
          <w:rFonts w:ascii="Arial" w:hAnsi="Arial" w:cs="Arial"/>
          <w:sz w:val="24"/>
          <w:szCs w:val="24"/>
          <w:u w:val="single"/>
        </w:rPr>
        <w:t>ó</w:t>
      </w:r>
      <w:proofErr w:type="spellEnd"/>
      <w:r w:rsidRPr="00E27B73">
        <w:rPr>
          <w:rFonts w:ascii="Arial" w:hAnsi="Arial" w:cs="Arial"/>
          <w:sz w:val="24"/>
          <w:szCs w:val="24"/>
          <w:u w:val="single"/>
        </w:rPr>
        <w:t xml:space="preserve"> </w:t>
      </w:r>
      <w:proofErr w:type="gramStart"/>
      <w:r w:rsidRPr="00E27B73">
        <w:rPr>
          <w:rFonts w:ascii="Arial" w:hAnsi="Arial" w:cs="Arial"/>
          <w:sz w:val="24"/>
          <w:szCs w:val="24"/>
          <w:u w:val="single"/>
        </w:rPr>
        <w:t xml:space="preserve">n  </w:t>
      </w:r>
      <w:proofErr w:type="spellStart"/>
      <w:r w:rsidRPr="00E27B73">
        <w:rPr>
          <w:rFonts w:ascii="Arial" w:hAnsi="Arial" w:cs="Arial"/>
          <w:sz w:val="24"/>
          <w:szCs w:val="24"/>
          <w:u w:val="single"/>
        </w:rPr>
        <w:t>d</w:t>
      </w:r>
      <w:proofErr w:type="gramEnd"/>
      <w:r w:rsidRPr="00E27B73">
        <w:rPr>
          <w:rFonts w:ascii="Arial" w:hAnsi="Arial" w:cs="Arial"/>
          <w:sz w:val="24"/>
          <w:szCs w:val="24"/>
          <w:u w:val="single"/>
        </w:rPr>
        <w:t xml:space="preserve"> e</w:t>
      </w:r>
      <w:proofErr w:type="spellEnd"/>
      <w:r w:rsidRPr="00E27B73">
        <w:rPr>
          <w:rFonts w:ascii="Arial" w:hAnsi="Arial" w:cs="Arial"/>
          <w:sz w:val="24"/>
          <w:szCs w:val="24"/>
          <w:u w:val="single"/>
        </w:rPr>
        <w:t xml:space="preserve">  p u e s t o  </w:t>
      </w:r>
    </w:p>
    <w:p w:rsidR="0023170E" w:rsidRPr="001D71AD" w:rsidRDefault="0023170E" w:rsidP="0023170E">
      <w:pPr>
        <w:contextualSpacing/>
        <w:jc w:val="both"/>
        <w:rPr>
          <w:rFonts w:ascii="Arial" w:hAnsi="Arial" w:cs="Arial"/>
          <w:b/>
          <w:sz w:val="24"/>
          <w:szCs w:val="24"/>
        </w:rPr>
      </w:pPr>
      <w:r w:rsidRPr="001D71AD">
        <w:rPr>
          <w:rFonts w:ascii="Arial" w:hAnsi="Arial" w:cs="Arial"/>
          <w:b/>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6"/>
        <w:gridCol w:w="4356"/>
      </w:tblGrid>
      <w:tr w:rsidR="0023170E" w:rsidRPr="001D71AD" w:rsidTr="00F803AA">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TITULO DEL PUESTO:</w:t>
            </w:r>
          </w:p>
        </w:tc>
        <w:tc>
          <w:tcPr>
            <w:tcW w:w="4489" w:type="dxa"/>
          </w:tcPr>
          <w:p w:rsidR="0023170E" w:rsidRPr="001D71AD" w:rsidRDefault="0023170E" w:rsidP="00F803AA">
            <w:pPr>
              <w:contextualSpacing/>
              <w:jc w:val="both"/>
              <w:rPr>
                <w:rFonts w:ascii="Arial" w:hAnsi="Arial" w:cs="Arial"/>
                <w:b/>
                <w:sz w:val="24"/>
                <w:szCs w:val="24"/>
              </w:rPr>
            </w:pPr>
            <w:r>
              <w:rPr>
                <w:rFonts w:ascii="Arial" w:hAnsi="Arial" w:cs="Arial"/>
                <w:b/>
                <w:sz w:val="24"/>
                <w:szCs w:val="24"/>
              </w:rPr>
              <w:t>AUXILIAR A</w:t>
            </w:r>
            <w:r w:rsidR="006A3D3A">
              <w:rPr>
                <w:rFonts w:ascii="Arial" w:hAnsi="Arial" w:cs="Arial"/>
                <w:b/>
                <w:sz w:val="24"/>
                <w:szCs w:val="24"/>
              </w:rPr>
              <w:t xml:space="preserve"> </w:t>
            </w:r>
            <w:proofErr w:type="gramStart"/>
            <w:r w:rsidR="006A3D3A">
              <w:rPr>
                <w:rFonts w:ascii="Arial" w:hAnsi="Arial" w:cs="Arial"/>
                <w:b/>
                <w:sz w:val="24"/>
                <w:szCs w:val="24"/>
              </w:rPr>
              <w:t>2  (</w:t>
            </w:r>
            <w:proofErr w:type="gramEnd"/>
            <w:r w:rsidR="006A3D3A">
              <w:rPr>
                <w:rFonts w:ascii="Arial" w:hAnsi="Arial" w:cs="Arial"/>
                <w:b/>
                <w:sz w:val="24"/>
                <w:szCs w:val="24"/>
              </w:rPr>
              <w:t>ARCHIVO</w:t>
            </w:r>
            <w:r>
              <w:rPr>
                <w:rFonts w:ascii="Arial" w:hAnsi="Arial" w:cs="Arial"/>
                <w:b/>
                <w:sz w:val="24"/>
                <w:szCs w:val="24"/>
              </w:rPr>
              <w:t>)</w:t>
            </w:r>
          </w:p>
        </w:tc>
      </w:tr>
    </w:tbl>
    <w:p w:rsidR="0023170E" w:rsidRPr="001D71AD" w:rsidRDefault="0023170E" w:rsidP="0023170E">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4"/>
        <w:gridCol w:w="4338"/>
      </w:tblGrid>
      <w:tr w:rsidR="0023170E" w:rsidRPr="001D71AD" w:rsidTr="00F803AA">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UNIDAD ADMINISTRATIVA:</w:t>
            </w:r>
          </w:p>
        </w:tc>
        <w:tc>
          <w:tcPr>
            <w:tcW w:w="4489" w:type="dxa"/>
          </w:tcPr>
          <w:p w:rsidR="0023170E" w:rsidRPr="001D71AD" w:rsidRDefault="0023170E" w:rsidP="00F803AA">
            <w:pPr>
              <w:contextualSpacing/>
              <w:jc w:val="both"/>
              <w:rPr>
                <w:rFonts w:ascii="Arial" w:hAnsi="Arial" w:cs="Arial"/>
                <w:sz w:val="24"/>
                <w:szCs w:val="24"/>
              </w:rPr>
            </w:pPr>
            <w:r>
              <w:rPr>
                <w:rFonts w:ascii="Arial" w:hAnsi="Arial" w:cs="Arial"/>
                <w:sz w:val="24"/>
                <w:szCs w:val="24"/>
              </w:rPr>
              <w:t xml:space="preserve">DIRECCION </w:t>
            </w:r>
            <w:r w:rsidRPr="001D71AD">
              <w:rPr>
                <w:rFonts w:ascii="Arial" w:hAnsi="Arial" w:cs="Arial"/>
                <w:sz w:val="24"/>
                <w:szCs w:val="24"/>
              </w:rPr>
              <w:t xml:space="preserve">GENERAL DE DESARROLLO URBANO, OBRAS Y SERVICIOS PÚBLICOS DE CALIDAD </w:t>
            </w:r>
          </w:p>
        </w:tc>
      </w:tr>
    </w:tbl>
    <w:p w:rsidR="0023170E" w:rsidRPr="001D71AD" w:rsidRDefault="0023170E" w:rsidP="0023170E">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3"/>
        <w:gridCol w:w="4349"/>
      </w:tblGrid>
      <w:tr w:rsidR="0023170E" w:rsidRPr="001D71AD" w:rsidTr="00F803AA">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AREA DE ADSCRIPCION:</w:t>
            </w:r>
          </w:p>
        </w:tc>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DIRECTOR DE DESARROLLO URBANO Y ECOLOGÍA</w:t>
            </w:r>
          </w:p>
        </w:tc>
      </w:tr>
    </w:tbl>
    <w:p w:rsidR="0023170E" w:rsidRPr="001D71AD" w:rsidRDefault="0023170E" w:rsidP="0023170E">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1"/>
        <w:gridCol w:w="4361"/>
      </w:tblGrid>
      <w:tr w:rsidR="0023170E" w:rsidRPr="001D71AD" w:rsidTr="00F803AA">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A QUIEN REPORTA:</w:t>
            </w:r>
          </w:p>
        </w:tc>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DIRECTOR DE DESARROLLO URBANO Y ECOLOGÍA</w:t>
            </w:r>
          </w:p>
        </w:tc>
      </w:tr>
    </w:tbl>
    <w:p w:rsidR="0023170E" w:rsidRPr="001D71AD" w:rsidRDefault="0023170E" w:rsidP="0023170E">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8"/>
        <w:gridCol w:w="4344"/>
      </w:tblGrid>
      <w:tr w:rsidR="0023170E" w:rsidRPr="001D71AD" w:rsidTr="00F803AA">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A QUIEN SUPERVISA:</w:t>
            </w:r>
          </w:p>
        </w:tc>
        <w:tc>
          <w:tcPr>
            <w:tcW w:w="4489" w:type="dxa"/>
          </w:tcPr>
          <w:p w:rsidR="0023170E" w:rsidRPr="001D71AD" w:rsidRDefault="0023170E" w:rsidP="00F803AA">
            <w:pPr>
              <w:contextualSpacing/>
              <w:jc w:val="both"/>
              <w:rPr>
                <w:rFonts w:ascii="Arial" w:hAnsi="Arial" w:cs="Arial"/>
                <w:sz w:val="24"/>
                <w:szCs w:val="24"/>
              </w:rPr>
            </w:pPr>
            <w:r>
              <w:rPr>
                <w:rFonts w:ascii="Arial" w:hAnsi="Arial" w:cs="Arial"/>
                <w:sz w:val="24"/>
                <w:szCs w:val="24"/>
              </w:rPr>
              <w:t xml:space="preserve">NINGUNO </w:t>
            </w:r>
          </w:p>
        </w:tc>
      </w:tr>
    </w:tbl>
    <w:p w:rsidR="0023170E" w:rsidRPr="001D71AD" w:rsidRDefault="0023170E" w:rsidP="0023170E">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4"/>
        <w:gridCol w:w="4328"/>
      </w:tblGrid>
      <w:tr w:rsidR="0023170E" w:rsidRPr="001D71AD" w:rsidTr="00F803AA">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N° DE PERSONAS EN EL PUESTO:</w:t>
            </w:r>
          </w:p>
        </w:tc>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1</w:t>
            </w:r>
          </w:p>
        </w:tc>
      </w:tr>
    </w:tbl>
    <w:p w:rsidR="0023170E" w:rsidRPr="001D71AD" w:rsidRDefault="0023170E" w:rsidP="0023170E">
      <w:pPr>
        <w:spacing w:line="240" w:lineRule="auto"/>
        <w:contextualSpacing/>
        <w:jc w:val="both"/>
        <w:rPr>
          <w:rFonts w:ascii="Arial" w:hAnsi="Arial" w:cs="Arial"/>
          <w:sz w:val="24"/>
          <w:szCs w:val="24"/>
        </w:rPr>
      </w:pPr>
    </w:p>
    <w:p w:rsidR="0023170E" w:rsidRPr="001D71AD" w:rsidRDefault="0023170E" w:rsidP="0023170E">
      <w:pPr>
        <w:spacing w:line="240" w:lineRule="auto"/>
        <w:contextualSpacing/>
        <w:jc w:val="both"/>
        <w:rPr>
          <w:rFonts w:ascii="Arial" w:hAnsi="Arial" w:cs="Arial"/>
          <w:sz w:val="24"/>
          <w:szCs w:val="24"/>
        </w:rPr>
      </w:pPr>
      <w:r w:rsidRPr="001D71AD">
        <w:rPr>
          <w:rFonts w:ascii="Arial" w:hAnsi="Arial" w:cs="Arial"/>
          <w:sz w:val="24"/>
          <w:szCs w:val="24"/>
        </w:rPr>
        <w:t>REQUERIMIENTOS DEL PUESTO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9"/>
        <w:gridCol w:w="4333"/>
      </w:tblGrid>
      <w:tr w:rsidR="0023170E" w:rsidRPr="001D71AD" w:rsidTr="00F803AA">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ESCOLARIDAD:</w:t>
            </w:r>
          </w:p>
        </w:tc>
        <w:tc>
          <w:tcPr>
            <w:tcW w:w="4489" w:type="dxa"/>
          </w:tcPr>
          <w:p w:rsidR="0023170E" w:rsidRPr="001D71AD" w:rsidRDefault="0023170E" w:rsidP="00F803AA">
            <w:pPr>
              <w:contextualSpacing/>
              <w:jc w:val="both"/>
              <w:rPr>
                <w:rFonts w:ascii="Arial" w:hAnsi="Arial" w:cs="Arial"/>
                <w:sz w:val="24"/>
                <w:szCs w:val="24"/>
              </w:rPr>
            </w:pPr>
            <w:r>
              <w:rPr>
                <w:rFonts w:ascii="Arial" w:hAnsi="Arial" w:cs="Arial"/>
                <w:sz w:val="24"/>
                <w:szCs w:val="24"/>
              </w:rPr>
              <w:t xml:space="preserve">TECNICA </w:t>
            </w:r>
          </w:p>
        </w:tc>
      </w:tr>
    </w:tbl>
    <w:p w:rsidR="0023170E" w:rsidRPr="001D71AD" w:rsidRDefault="0023170E" w:rsidP="0023170E">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9"/>
        <w:gridCol w:w="4333"/>
      </w:tblGrid>
      <w:tr w:rsidR="0023170E" w:rsidRPr="001D71AD" w:rsidTr="00F803AA">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AÑOS DE EXPERIENCIA:</w:t>
            </w:r>
          </w:p>
        </w:tc>
        <w:tc>
          <w:tcPr>
            <w:tcW w:w="4489" w:type="dxa"/>
          </w:tcPr>
          <w:p w:rsidR="0023170E" w:rsidRPr="001D71AD" w:rsidRDefault="0023170E" w:rsidP="00F803AA">
            <w:pPr>
              <w:contextualSpacing/>
              <w:jc w:val="both"/>
              <w:rPr>
                <w:rFonts w:ascii="Arial" w:hAnsi="Arial" w:cs="Arial"/>
                <w:sz w:val="24"/>
                <w:szCs w:val="24"/>
              </w:rPr>
            </w:pPr>
            <w:r>
              <w:rPr>
                <w:rFonts w:ascii="Arial" w:hAnsi="Arial" w:cs="Arial"/>
                <w:sz w:val="24"/>
                <w:szCs w:val="24"/>
              </w:rPr>
              <w:t>MINIMO DE  1</w:t>
            </w:r>
            <w:r w:rsidR="002C16B5">
              <w:rPr>
                <w:rFonts w:ascii="Arial" w:hAnsi="Arial" w:cs="Arial"/>
                <w:sz w:val="24"/>
                <w:szCs w:val="24"/>
              </w:rPr>
              <w:t xml:space="preserve"> AÑO</w:t>
            </w:r>
          </w:p>
        </w:tc>
      </w:tr>
    </w:tbl>
    <w:p w:rsidR="0023170E" w:rsidRPr="001D71AD" w:rsidRDefault="0023170E" w:rsidP="0023170E">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8"/>
        <w:gridCol w:w="4384"/>
      </w:tblGrid>
      <w:tr w:rsidR="0023170E" w:rsidRPr="001D71AD" w:rsidTr="00F803AA">
        <w:tc>
          <w:tcPr>
            <w:tcW w:w="4458"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CONOCIMIENTOS BASICOS:</w:t>
            </w:r>
          </w:p>
        </w:tc>
        <w:tc>
          <w:tcPr>
            <w:tcW w:w="4470"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SABER MANEJAR LA COMPUTADORA, ELABORACIÓN DE OFICIOS, TENER FACILIDAD DE PALABRA, SER AMABLE CON LA GENTE.</w:t>
            </w:r>
            <w:r>
              <w:rPr>
                <w:rFonts w:ascii="Arial" w:hAnsi="Arial" w:cs="Arial"/>
                <w:sz w:val="24"/>
                <w:szCs w:val="24"/>
              </w:rPr>
              <w:t>ADIMISTRATIVOS</w:t>
            </w:r>
            <w:r w:rsidRPr="001D71AD">
              <w:rPr>
                <w:rFonts w:ascii="Arial" w:hAnsi="Arial" w:cs="Arial"/>
                <w:sz w:val="24"/>
                <w:szCs w:val="24"/>
              </w:rPr>
              <w:t xml:space="preserve"> </w:t>
            </w:r>
          </w:p>
        </w:tc>
      </w:tr>
    </w:tbl>
    <w:p w:rsidR="0023170E" w:rsidRDefault="0023170E" w:rsidP="0023170E">
      <w:pPr>
        <w:pStyle w:val="Sinespaciado"/>
        <w:jc w:val="center"/>
        <w:rPr>
          <w:rFonts w:ascii="Arial" w:hAnsi="Arial" w:cs="Arial"/>
          <w:b/>
        </w:rPr>
      </w:pPr>
    </w:p>
    <w:p w:rsidR="0023170E" w:rsidRDefault="0023170E" w:rsidP="0023170E">
      <w:pPr>
        <w:pStyle w:val="Sinespaciado"/>
        <w:jc w:val="center"/>
        <w:rPr>
          <w:rFonts w:ascii="Arial" w:hAnsi="Arial" w:cs="Arial"/>
          <w:b/>
        </w:rPr>
      </w:pPr>
    </w:p>
    <w:p w:rsidR="0023170E" w:rsidRDefault="0023170E" w:rsidP="0023170E">
      <w:pPr>
        <w:pStyle w:val="Sinespaciado"/>
        <w:jc w:val="center"/>
        <w:rPr>
          <w:rFonts w:ascii="Arial" w:hAnsi="Arial" w:cs="Arial"/>
          <w:b/>
        </w:rPr>
      </w:pPr>
    </w:p>
    <w:p w:rsidR="0023170E" w:rsidRDefault="0023170E" w:rsidP="0023170E">
      <w:pPr>
        <w:pStyle w:val="Sinespaciado"/>
        <w:jc w:val="center"/>
        <w:rPr>
          <w:rFonts w:ascii="Arial" w:hAnsi="Arial" w:cs="Arial"/>
          <w:b/>
        </w:rPr>
      </w:pPr>
    </w:p>
    <w:p w:rsidR="0023170E" w:rsidRDefault="0023170E" w:rsidP="0023170E">
      <w:pPr>
        <w:pStyle w:val="Sinespaciado"/>
        <w:jc w:val="center"/>
        <w:rPr>
          <w:rFonts w:ascii="Arial" w:hAnsi="Arial" w:cs="Arial"/>
          <w:b/>
        </w:rPr>
      </w:pPr>
    </w:p>
    <w:p w:rsidR="0023170E" w:rsidRDefault="0023170E" w:rsidP="0023170E">
      <w:pPr>
        <w:pStyle w:val="Sinespaciado"/>
        <w:jc w:val="center"/>
        <w:rPr>
          <w:rFonts w:ascii="Arial" w:hAnsi="Arial" w:cs="Arial"/>
          <w:b/>
        </w:rPr>
      </w:pPr>
    </w:p>
    <w:p w:rsidR="0023170E" w:rsidRDefault="0023170E" w:rsidP="0023170E">
      <w:pPr>
        <w:pStyle w:val="Sinespaciado"/>
        <w:jc w:val="center"/>
        <w:rPr>
          <w:rFonts w:ascii="Arial" w:hAnsi="Arial" w:cs="Arial"/>
          <w:b/>
        </w:rPr>
      </w:pPr>
    </w:p>
    <w:p w:rsidR="0023170E" w:rsidRPr="00C2232E" w:rsidRDefault="0023170E" w:rsidP="0023170E">
      <w:pPr>
        <w:pStyle w:val="Sinespaciado"/>
        <w:jc w:val="center"/>
        <w:rPr>
          <w:rFonts w:ascii="Arial" w:hAnsi="Arial" w:cs="Arial"/>
          <w:b/>
        </w:rPr>
      </w:pPr>
      <w:r w:rsidRPr="00C2232E">
        <w:rPr>
          <w:rFonts w:ascii="Arial" w:hAnsi="Arial" w:cs="Arial"/>
          <w:b/>
        </w:rPr>
        <w:t>DIRECTORA DE DESARROLLO</w:t>
      </w:r>
    </w:p>
    <w:p w:rsidR="0023170E" w:rsidRDefault="0023170E" w:rsidP="0023170E">
      <w:pPr>
        <w:jc w:val="center"/>
        <w:rPr>
          <w:rFonts w:ascii="Arial" w:hAnsi="Arial" w:cs="Arial"/>
          <w:b/>
        </w:rPr>
      </w:pPr>
      <w:r w:rsidRPr="00C2232E">
        <w:rPr>
          <w:rFonts w:ascii="Arial" w:hAnsi="Arial" w:cs="Arial"/>
          <w:b/>
        </w:rPr>
        <w:t>URBANO Y   ECOLOGIA</w:t>
      </w:r>
    </w:p>
    <w:p w:rsidR="0023170E" w:rsidRDefault="0023170E" w:rsidP="0023170E">
      <w:pPr>
        <w:jc w:val="center"/>
        <w:rPr>
          <w:rFonts w:ascii="Arial" w:hAnsi="Arial" w:cs="Arial"/>
          <w:b/>
          <w:sz w:val="24"/>
          <w:szCs w:val="24"/>
        </w:rPr>
      </w:pPr>
    </w:p>
    <w:p w:rsidR="0023170E" w:rsidRPr="001D71AD" w:rsidRDefault="0023170E" w:rsidP="0023170E">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0"/>
        <w:gridCol w:w="4362"/>
      </w:tblGrid>
      <w:tr w:rsidR="0023170E" w:rsidRPr="001D71AD" w:rsidTr="00F803AA">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HABILIDADES:</w:t>
            </w:r>
          </w:p>
        </w:tc>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 xml:space="preserve">TENER CONOCIMIENTOS EN COMPUTACIÓN, ASI COMO EN PROGRAMAS, ATENCIÓN AL PÚBLICO, ELABORACIÓN DE OFICIOS, Y FACILIDAD DE PALABRA, SABER </w:t>
            </w:r>
            <w:r w:rsidR="006A3D3A">
              <w:rPr>
                <w:rFonts w:ascii="Arial" w:hAnsi="Arial" w:cs="Arial"/>
                <w:sz w:val="24"/>
                <w:szCs w:val="24"/>
              </w:rPr>
              <w:t>ARCHIVAR.</w:t>
            </w:r>
          </w:p>
        </w:tc>
      </w:tr>
    </w:tbl>
    <w:p w:rsidR="0023170E" w:rsidRPr="001D71AD" w:rsidRDefault="0023170E" w:rsidP="0023170E">
      <w:pPr>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2"/>
      </w:tblGrid>
      <w:tr w:rsidR="0023170E" w:rsidRPr="001D71AD" w:rsidTr="00F803AA">
        <w:trPr>
          <w:trHeight w:val="609"/>
        </w:trPr>
        <w:tc>
          <w:tcPr>
            <w:tcW w:w="8978" w:type="dxa"/>
          </w:tcPr>
          <w:p w:rsidR="0023170E" w:rsidRDefault="0023170E" w:rsidP="00F803AA">
            <w:pPr>
              <w:jc w:val="center"/>
              <w:rPr>
                <w:rFonts w:ascii="Arial" w:hAnsi="Arial" w:cs="Arial"/>
                <w:b/>
                <w:sz w:val="24"/>
                <w:szCs w:val="24"/>
              </w:rPr>
            </w:pPr>
            <w:r>
              <w:rPr>
                <w:rFonts w:ascii="Arial" w:hAnsi="Arial" w:cs="Arial"/>
                <w:b/>
                <w:sz w:val="24"/>
                <w:szCs w:val="24"/>
              </w:rPr>
              <w:t>DESCRIPCIÓN GENERAL DE PUESTO.</w:t>
            </w:r>
          </w:p>
          <w:p w:rsidR="0023170E" w:rsidRPr="0026297D" w:rsidRDefault="002C16B5" w:rsidP="00F803AA">
            <w:pPr>
              <w:jc w:val="center"/>
              <w:rPr>
                <w:rFonts w:ascii="Arial" w:hAnsi="Arial" w:cs="Arial"/>
                <w:sz w:val="24"/>
                <w:szCs w:val="24"/>
              </w:rPr>
            </w:pPr>
            <w:r w:rsidRPr="007E1835">
              <w:rPr>
                <w:rFonts w:ascii="Arial" w:hAnsi="Arial" w:cs="Arial"/>
                <w:sz w:val="24"/>
              </w:rPr>
              <w:t>MANTENER DEBIDAMENTE ORGANIZADOS LOS DOCUMENTOS PARA SU FÁCIL LOCALIZACIÓN Y CONSULTA</w:t>
            </w:r>
            <w:r w:rsidR="006A3D3A">
              <w:rPr>
                <w:rFonts w:ascii="Arial" w:hAnsi="Arial" w:cs="Arial"/>
                <w:sz w:val="24"/>
                <w:szCs w:val="24"/>
              </w:rPr>
              <w:t>, NOTIFICAR LA DOCUMENTACION Y REALIZAR LOS TRAMITES DE TRANSPARENCIA.</w:t>
            </w:r>
          </w:p>
        </w:tc>
      </w:tr>
    </w:tbl>
    <w:p w:rsidR="0023170E" w:rsidRPr="001D71AD" w:rsidRDefault="0023170E" w:rsidP="0023170E">
      <w:pPr>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2"/>
      </w:tblGrid>
      <w:tr w:rsidR="0023170E" w:rsidRPr="001D71AD" w:rsidTr="00F803AA">
        <w:trPr>
          <w:trHeight w:val="1133"/>
        </w:trPr>
        <w:tc>
          <w:tcPr>
            <w:tcW w:w="8978" w:type="dxa"/>
          </w:tcPr>
          <w:p w:rsidR="0023170E" w:rsidRPr="006A3D3A" w:rsidRDefault="0023170E" w:rsidP="00F803AA">
            <w:pPr>
              <w:jc w:val="center"/>
              <w:rPr>
                <w:rFonts w:ascii="Arial" w:hAnsi="Arial" w:cs="Arial"/>
                <w:b/>
                <w:sz w:val="24"/>
                <w:szCs w:val="24"/>
              </w:rPr>
            </w:pPr>
            <w:r w:rsidRPr="006A3D3A">
              <w:rPr>
                <w:rFonts w:ascii="Arial" w:hAnsi="Arial" w:cs="Arial"/>
                <w:b/>
                <w:sz w:val="24"/>
                <w:szCs w:val="24"/>
              </w:rPr>
              <w:t>FUNCIONES PRINCIPALES.</w:t>
            </w:r>
          </w:p>
          <w:p w:rsidR="0023170E" w:rsidRDefault="0023170E" w:rsidP="00F803AA">
            <w:pPr>
              <w:pStyle w:val="Prrafodelista"/>
              <w:numPr>
                <w:ilvl w:val="0"/>
                <w:numId w:val="15"/>
              </w:numPr>
              <w:jc w:val="both"/>
              <w:rPr>
                <w:rFonts w:ascii="Arial" w:hAnsi="Arial" w:cs="Arial"/>
                <w:sz w:val="24"/>
                <w:szCs w:val="24"/>
              </w:rPr>
            </w:pPr>
            <w:r>
              <w:rPr>
                <w:rFonts w:ascii="Arial" w:hAnsi="Arial" w:cs="Arial"/>
                <w:sz w:val="24"/>
                <w:szCs w:val="24"/>
              </w:rPr>
              <w:t>NOTIFICAR LA DOCUMENTACION A LAS DIFERENTES DEPENDENCIAS.</w:t>
            </w:r>
            <w:r w:rsidRPr="001D71AD">
              <w:rPr>
                <w:rFonts w:ascii="Arial" w:hAnsi="Arial" w:cs="Arial"/>
                <w:sz w:val="24"/>
                <w:szCs w:val="24"/>
              </w:rPr>
              <w:t xml:space="preserve"> </w:t>
            </w:r>
          </w:p>
          <w:p w:rsidR="0023170E" w:rsidRDefault="0023170E" w:rsidP="00F803AA">
            <w:pPr>
              <w:pStyle w:val="Prrafodelista"/>
              <w:numPr>
                <w:ilvl w:val="0"/>
                <w:numId w:val="15"/>
              </w:numPr>
              <w:jc w:val="both"/>
              <w:rPr>
                <w:rFonts w:ascii="Arial" w:hAnsi="Arial" w:cs="Arial"/>
                <w:sz w:val="24"/>
                <w:szCs w:val="24"/>
              </w:rPr>
            </w:pPr>
            <w:r>
              <w:rPr>
                <w:rFonts w:ascii="Arial" w:hAnsi="Arial" w:cs="Arial"/>
                <w:sz w:val="24"/>
                <w:szCs w:val="24"/>
              </w:rPr>
              <w:t xml:space="preserve">CAPTURAR INFORMACION DE LOS TRAMITES REALIZADOS DE LA DIRECCION DE DESARROLLO URBANO Y ECOLOGIA. </w:t>
            </w:r>
          </w:p>
          <w:p w:rsidR="0023170E" w:rsidRDefault="0023170E" w:rsidP="00F803AA">
            <w:pPr>
              <w:pStyle w:val="Prrafodelista"/>
              <w:numPr>
                <w:ilvl w:val="0"/>
                <w:numId w:val="15"/>
              </w:numPr>
              <w:jc w:val="both"/>
              <w:rPr>
                <w:rFonts w:ascii="Arial" w:hAnsi="Arial" w:cs="Arial"/>
                <w:sz w:val="24"/>
                <w:szCs w:val="24"/>
              </w:rPr>
            </w:pPr>
            <w:r>
              <w:rPr>
                <w:rFonts w:ascii="Arial" w:hAnsi="Arial" w:cs="Arial"/>
                <w:sz w:val="24"/>
                <w:szCs w:val="24"/>
              </w:rPr>
              <w:t>CONTROL DEL ARCHIVO</w:t>
            </w:r>
          </w:p>
          <w:p w:rsidR="0023170E" w:rsidRDefault="0023170E" w:rsidP="00F803AA">
            <w:pPr>
              <w:pStyle w:val="Prrafodelista"/>
              <w:numPr>
                <w:ilvl w:val="0"/>
                <w:numId w:val="15"/>
              </w:numPr>
              <w:jc w:val="both"/>
              <w:rPr>
                <w:rFonts w:ascii="Arial" w:hAnsi="Arial" w:cs="Arial"/>
                <w:sz w:val="24"/>
                <w:szCs w:val="24"/>
              </w:rPr>
            </w:pPr>
            <w:r>
              <w:rPr>
                <w:rFonts w:ascii="Arial" w:hAnsi="Arial" w:cs="Arial"/>
                <w:sz w:val="24"/>
                <w:szCs w:val="24"/>
              </w:rPr>
              <w:t xml:space="preserve">FOLEAR DOCUMENTACION </w:t>
            </w:r>
          </w:p>
          <w:p w:rsidR="0023170E" w:rsidRDefault="0023170E" w:rsidP="00F803AA">
            <w:pPr>
              <w:pStyle w:val="Prrafodelista"/>
              <w:numPr>
                <w:ilvl w:val="0"/>
                <w:numId w:val="15"/>
              </w:numPr>
              <w:jc w:val="both"/>
              <w:rPr>
                <w:rFonts w:ascii="Arial" w:hAnsi="Arial" w:cs="Arial"/>
                <w:sz w:val="24"/>
                <w:szCs w:val="24"/>
              </w:rPr>
            </w:pPr>
            <w:r>
              <w:rPr>
                <w:rFonts w:ascii="Arial" w:hAnsi="Arial" w:cs="Arial"/>
                <w:sz w:val="24"/>
                <w:szCs w:val="24"/>
              </w:rPr>
              <w:t xml:space="preserve">ESCANEAR LA DOCUMENTACION </w:t>
            </w:r>
          </w:p>
          <w:p w:rsidR="0023170E" w:rsidRPr="00E27B73" w:rsidRDefault="0023170E" w:rsidP="00F803AA">
            <w:pPr>
              <w:pStyle w:val="Prrafodelista"/>
              <w:numPr>
                <w:ilvl w:val="0"/>
                <w:numId w:val="15"/>
              </w:numPr>
              <w:spacing w:after="0"/>
              <w:jc w:val="both"/>
              <w:rPr>
                <w:rFonts w:ascii="Arial" w:hAnsi="Arial" w:cs="Arial"/>
                <w:bCs/>
                <w:sz w:val="24"/>
                <w:szCs w:val="24"/>
              </w:rPr>
            </w:pPr>
            <w:r w:rsidRPr="00E27B73">
              <w:rPr>
                <w:rFonts w:ascii="Arial" w:hAnsi="Arial" w:cs="Arial"/>
                <w:bCs/>
                <w:sz w:val="24"/>
                <w:szCs w:val="24"/>
              </w:rPr>
              <w:t>CUMPLIR CON LA MAXIMA DILIGENCIA EN EL MARCO NORMATIVO QUE RIGEN EN SU ACUAR EN SU AREA.</w:t>
            </w:r>
          </w:p>
          <w:p w:rsidR="0023170E" w:rsidRPr="007D041A" w:rsidRDefault="0023170E" w:rsidP="00F803AA">
            <w:pPr>
              <w:pStyle w:val="Prrafodelista"/>
              <w:numPr>
                <w:ilvl w:val="0"/>
                <w:numId w:val="15"/>
              </w:numPr>
              <w:jc w:val="both"/>
              <w:rPr>
                <w:rFonts w:ascii="Arial" w:hAnsi="Arial" w:cs="Arial"/>
                <w:sz w:val="24"/>
                <w:szCs w:val="24"/>
              </w:rPr>
            </w:pPr>
            <w:r>
              <w:rPr>
                <w:rFonts w:ascii="Arial" w:hAnsi="Arial" w:cs="Arial"/>
                <w:bCs/>
                <w:sz w:val="24"/>
                <w:szCs w:val="24"/>
              </w:rPr>
              <w:t>Y LAS DEMAS INHERENTES AL CAR</w:t>
            </w:r>
            <w:r w:rsidRPr="00E27B73">
              <w:rPr>
                <w:rFonts w:ascii="Arial" w:hAnsi="Arial" w:cs="Arial"/>
                <w:bCs/>
                <w:sz w:val="24"/>
                <w:szCs w:val="24"/>
              </w:rPr>
              <w:t>GO QUE DESEMPEÑAN DENTRO DE LA ADMINISTRACION PUBLICA MUNICIPAL</w:t>
            </w:r>
            <w:r>
              <w:rPr>
                <w:rFonts w:ascii="Arial" w:hAnsi="Arial" w:cs="Arial"/>
                <w:bCs/>
                <w:sz w:val="24"/>
                <w:szCs w:val="24"/>
              </w:rPr>
              <w:t>.</w:t>
            </w:r>
          </w:p>
          <w:p w:rsidR="0023170E" w:rsidRDefault="0023170E" w:rsidP="002C16B5">
            <w:pPr>
              <w:pStyle w:val="Sinespaciado"/>
              <w:rPr>
                <w:rFonts w:ascii="Arial" w:hAnsi="Arial" w:cs="Arial"/>
                <w:b/>
              </w:rPr>
            </w:pPr>
          </w:p>
          <w:p w:rsidR="002C16B5" w:rsidRDefault="002C16B5" w:rsidP="002C16B5">
            <w:pPr>
              <w:pStyle w:val="Sinespaciado"/>
              <w:rPr>
                <w:rFonts w:ascii="Arial" w:hAnsi="Arial" w:cs="Arial"/>
                <w:b/>
              </w:rPr>
            </w:pPr>
          </w:p>
          <w:p w:rsidR="0023170E" w:rsidRDefault="0023170E" w:rsidP="00F803AA">
            <w:pPr>
              <w:pStyle w:val="Sinespaciado"/>
              <w:rPr>
                <w:rFonts w:ascii="Arial" w:hAnsi="Arial" w:cs="Arial"/>
                <w:b/>
              </w:rPr>
            </w:pPr>
          </w:p>
          <w:p w:rsidR="006A3D3A" w:rsidRDefault="006A3D3A" w:rsidP="00F803AA">
            <w:pPr>
              <w:pStyle w:val="Sinespaciado"/>
              <w:rPr>
                <w:rFonts w:ascii="Arial" w:hAnsi="Arial" w:cs="Arial"/>
                <w:b/>
              </w:rPr>
            </w:pPr>
          </w:p>
          <w:p w:rsidR="0023170E" w:rsidRPr="00C2232E" w:rsidRDefault="0023170E" w:rsidP="00F803AA">
            <w:pPr>
              <w:pStyle w:val="Sinespaciado"/>
              <w:jc w:val="center"/>
              <w:rPr>
                <w:rFonts w:ascii="Arial" w:hAnsi="Arial" w:cs="Arial"/>
                <w:b/>
              </w:rPr>
            </w:pPr>
            <w:r w:rsidRPr="00C2232E">
              <w:rPr>
                <w:rFonts w:ascii="Arial" w:hAnsi="Arial" w:cs="Arial"/>
                <w:b/>
              </w:rPr>
              <w:t>DIRECTORA DE DESARROLLO</w:t>
            </w:r>
          </w:p>
          <w:p w:rsidR="0023170E" w:rsidRPr="00A26E7E" w:rsidRDefault="0023170E" w:rsidP="00F803AA">
            <w:pPr>
              <w:jc w:val="center"/>
              <w:rPr>
                <w:rFonts w:ascii="Arial" w:hAnsi="Arial" w:cs="Arial"/>
                <w:b/>
              </w:rPr>
            </w:pPr>
            <w:r w:rsidRPr="00C2232E">
              <w:rPr>
                <w:rFonts w:ascii="Arial" w:hAnsi="Arial" w:cs="Arial"/>
                <w:b/>
              </w:rPr>
              <w:t>URBANO Y   ECOLOGIA</w:t>
            </w:r>
          </w:p>
          <w:p w:rsidR="0023170E" w:rsidRPr="007D041A" w:rsidRDefault="0023170E" w:rsidP="00F803AA">
            <w:pPr>
              <w:jc w:val="both"/>
              <w:rPr>
                <w:rFonts w:ascii="Arial" w:hAnsi="Arial" w:cs="Arial"/>
                <w:sz w:val="24"/>
                <w:szCs w:val="24"/>
              </w:rPr>
            </w:pPr>
          </w:p>
          <w:p w:rsidR="0023170E" w:rsidRPr="00E021C9" w:rsidRDefault="0023170E" w:rsidP="00F803AA">
            <w:pPr>
              <w:pStyle w:val="Prrafodelista"/>
              <w:numPr>
                <w:ilvl w:val="0"/>
                <w:numId w:val="15"/>
              </w:numPr>
              <w:jc w:val="both"/>
              <w:rPr>
                <w:rFonts w:ascii="Arial" w:hAnsi="Arial" w:cs="Arial"/>
                <w:sz w:val="24"/>
                <w:szCs w:val="24"/>
              </w:rPr>
            </w:pPr>
            <w:r w:rsidRPr="007E1835">
              <w:rPr>
                <w:rFonts w:ascii="Arial" w:hAnsi="Arial" w:cs="Arial"/>
                <w:sz w:val="24"/>
              </w:rPr>
              <w:t>MANTENER DEBIDAMENTE ORGANIZADOS LOS DOCUMENTOS PARA SU FÁCIL LOCALIZACIÓN Y CONSULTA, DEBIENDO DAR CUMPLIMIENTO A LA LEY DE ARCHIVOS DEL ESTADO DE PUEBLA, SU REGLAMENTO Y LA NORMATIVIDAD APLICABLE AL TEMA</w:t>
            </w:r>
            <w:r w:rsidRPr="00B4691C">
              <w:rPr>
                <w:rFonts w:ascii="Arial" w:hAnsi="Arial" w:cs="Arial"/>
              </w:rPr>
              <w:t>.</w:t>
            </w:r>
          </w:p>
          <w:p w:rsidR="006A3D3A" w:rsidRPr="006A3D3A" w:rsidRDefault="0023170E" w:rsidP="006A3D3A">
            <w:pPr>
              <w:pStyle w:val="Prrafodelista"/>
              <w:numPr>
                <w:ilvl w:val="0"/>
                <w:numId w:val="15"/>
              </w:numPr>
              <w:spacing w:after="0"/>
              <w:jc w:val="both"/>
              <w:rPr>
                <w:rFonts w:ascii="Arial" w:hAnsi="Arial" w:cs="Arial"/>
                <w:sz w:val="24"/>
                <w:szCs w:val="24"/>
              </w:rPr>
            </w:pPr>
            <w:r w:rsidRPr="00B4691C">
              <w:rPr>
                <w:rFonts w:ascii="Arial" w:hAnsi="Arial" w:cs="Arial"/>
                <w:sz w:val="24"/>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r>
              <w:rPr>
                <w:rFonts w:ascii="Arial" w:hAnsi="Arial" w:cs="Arial"/>
                <w:sz w:val="24"/>
              </w:rPr>
              <w:t>.</w:t>
            </w:r>
          </w:p>
          <w:p w:rsidR="0023170E" w:rsidRPr="006A3D3A" w:rsidRDefault="0023170E" w:rsidP="006A3D3A">
            <w:pPr>
              <w:pStyle w:val="Prrafodelista"/>
              <w:numPr>
                <w:ilvl w:val="0"/>
                <w:numId w:val="15"/>
              </w:numPr>
              <w:spacing w:after="0"/>
              <w:jc w:val="both"/>
              <w:rPr>
                <w:rFonts w:ascii="Arial" w:hAnsi="Arial" w:cs="Arial"/>
                <w:sz w:val="24"/>
                <w:szCs w:val="24"/>
              </w:rPr>
            </w:pPr>
            <w:r w:rsidRPr="006A3D3A">
              <w:rPr>
                <w:rFonts w:ascii="Arial" w:hAnsi="Arial" w:cs="Arial"/>
                <w:sz w:val="24"/>
              </w:rPr>
              <w:t>CUMPLIR EN TIEMPO Y FORMA A TODAS LAS ACTIVIDADES ENCARGADAS Y/O ASIGNADAS POR LA DIRECCION DE DESARROLLO URBANO Y ECOLOGÍA.</w:t>
            </w:r>
          </w:p>
          <w:p w:rsidR="0023170E" w:rsidRPr="0026297D" w:rsidRDefault="0023170E" w:rsidP="00F803AA">
            <w:pPr>
              <w:pStyle w:val="Prrafodelista"/>
              <w:ind w:left="1080"/>
              <w:jc w:val="both"/>
              <w:rPr>
                <w:rFonts w:ascii="Arial" w:hAnsi="Arial" w:cs="Arial"/>
                <w:sz w:val="24"/>
                <w:szCs w:val="24"/>
              </w:rPr>
            </w:pPr>
          </w:p>
        </w:tc>
      </w:tr>
    </w:tbl>
    <w:p w:rsidR="0023170E" w:rsidRDefault="0023170E" w:rsidP="0023170E">
      <w:pPr>
        <w:jc w:val="both"/>
        <w:rPr>
          <w:rFonts w:ascii="Arial" w:eastAsia="Calibri" w:hAnsi="Arial" w:cs="Arial"/>
          <w:sz w:val="24"/>
          <w:szCs w:val="24"/>
        </w:rPr>
      </w:pPr>
    </w:p>
    <w:p w:rsidR="0023170E" w:rsidRDefault="0023170E" w:rsidP="0023170E">
      <w:pPr>
        <w:jc w:val="both"/>
        <w:rPr>
          <w:rFonts w:ascii="Arial" w:eastAsia="Calibri" w:hAnsi="Arial" w:cs="Arial"/>
          <w:sz w:val="24"/>
          <w:szCs w:val="24"/>
        </w:rPr>
      </w:pPr>
    </w:p>
    <w:p w:rsidR="0023170E" w:rsidRDefault="0023170E" w:rsidP="0023170E">
      <w:pPr>
        <w:jc w:val="both"/>
        <w:rPr>
          <w:rFonts w:ascii="Arial" w:eastAsia="Calibri" w:hAnsi="Arial" w:cs="Arial"/>
          <w:sz w:val="24"/>
          <w:szCs w:val="24"/>
        </w:rPr>
      </w:pPr>
    </w:p>
    <w:p w:rsidR="0023170E" w:rsidRPr="001D71AD" w:rsidRDefault="0023170E" w:rsidP="0023170E">
      <w:pPr>
        <w:jc w:val="both"/>
        <w:rPr>
          <w:rFonts w:ascii="Arial" w:eastAsia="Calibri" w:hAnsi="Arial" w:cs="Arial"/>
          <w:sz w:val="24"/>
          <w:szCs w:val="24"/>
        </w:rPr>
      </w:pPr>
    </w:p>
    <w:p w:rsidR="0023170E" w:rsidRPr="001D71AD" w:rsidRDefault="0023170E" w:rsidP="0023170E">
      <w:pPr>
        <w:spacing w:after="0" w:line="240" w:lineRule="auto"/>
        <w:jc w:val="both"/>
        <w:rPr>
          <w:rFonts w:ascii="Arial" w:eastAsia="Calibri" w:hAnsi="Arial" w:cs="Arial"/>
          <w:sz w:val="24"/>
          <w:szCs w:val="24"/>
        </w:rPr>
      </w:pPr>
      <w:r w:rsidRPr="001D71AD">
        <w:rPr>
          <w:rFonts w:ascii="Arial" w:eastAsia="Calibri" w:hAnsi="Arial" w:cs="Arial"/>
          <w:sz w:val="24"/>
          <w:szCs w:val="24"/>
        </w:rPr>
        <w:t>-------------------------------------------------------          ------------------------</w:t>
      </w:r>
      <w:r>
        <w:rPr>
          <w:rFonts w:ascii="Arial" w:eastAsia="Calibri" w:hAnsi="Arial" w:cs="Arial"/>
          <w:sz w:val="24"/>
          <w:szCs w:val="24"/>
        </w:rPr>
        <w:t>---------------------</w:t>
      </w:r>
    </w:p>
    <w:p w:rsidR="0023170E" w:rsidRPr="00C2232E" w:rsidRDefault="0023170E" w:rsidP="0023170E">
      <w:pPr>
        <w:pStyle w:val="Sinespaciado"/>
        <w:jc w:val="center"/>
        <w:rPr>
          <w:rFonts w:ascii="Arial" w:hAnsi="Arial" w:cs="Arial"/>
          <w:b/>
        </w:rPr>
      </w:pPr>
      <w:r>
        <w:rPr>
          <w:rFonts w:ascii="Arial" w:hAnsi="Arial" w:cs="Arial"/>
          <w:b/>
        </w:rPr>
        <w:t>AUXILIAR A</w:t>
      </w:r>
      <w:r w:rsidRPr="00C2232E">
        <w:rPr>
          <w:rFonts w:ascii="Arial" w:hAnsi="Arial" w:cs="Arial"/>
          <w:b/>
        </w:rPr>
        <w:t xml:space="preserve">                                                        DIRECTORA DE DESARROLLO   </w:t>
      </w:r>
    </w:p>
    <w:p w:rsidR="0023170E" w:rsidRDefault="0023170E" w:rsidP="0023170E">
      <w:pPr>
        <w:rPr>
          <w:rFonts w:ascii="Arial" w:hAnsi="Arial" w:cs="Arial"/>
          <w:b/>
          <w:sz w:val="24"/>
          <w:szCs w:val="24"/>
        </w:rPr>
      </w:pPr>
      <w:r>
        <w:rPr>
          <w:rFonts w:ascii="Arial" w:hAnsi="Arial" w:cs="Arial"/>
          <w:b/>
        </w:rPr>
        <w:t xml:space="preserve">                                                                                             </w:t>
      </w:r>
      <w:r w:rsidRPr="00C2232E">
        <w:rPr>
          <w:rFonts w:ascii="Arial" w:hAnsi="Arial" w:cs="Arial"/>
          <w:b/>
        </w:rPr>
        <w:t>URBANO Y   ECOLOGIA</w:t>
      </w:r>
      <w:r>
        <w:rPr>
          <w:rFonts w:ascii="Arial" w:hAnsi="Arial" w:cs="Arial"/>
          <w:b/>
          <w:sz w:val="24"/>
          <w:szCs w:val="24"/>
        </w:rPr>
        <w:t xml:space="preserve">        </w:t>
      </w:r>
    </w:p>
    <w:p w:rsidR="0023170E" w:rsidRDefault="0023170E" w:rsidP="0023170E">
      <w:pPr>
        <w:rPr>
          <w:rFonts w:ascii="Arial" w:hAnsi="Arial" w:cs="Arial"/>
          <w:sz w:val="24"/>
          <w:szCs w:val="24"/>
          <w:u w:val="single"/>
        </w:rPr>
      </w:pPr>
      <w:r>
        <w:rPr>
          <w:rFonts w:ascii="Arial" w:hAnsi="Arial" w:cs="Arial"/>
          <w:sz w:val="24"/>
          <w:szCs w:val="24"/>
          <w:u w:val="single"/>
        </w:rPr>
        <w:br w:type="page"/>
      </w:r>
    </w:p>
    <w:p w:rsidR="0023170E" w:rsidRPr="00C41FC1" w:rsidRDefault="0023170E" w:rsidP="0023170E">
      <w:pPr>
        <w:tabs>
          <w:tab w:val="left" w:pos="2928"/>
        </w:tabs>
        <w:jc w:val="both"/>
        <w:rPr>
          <w:rFonts w:ascii="Arial" w:hAnsi="Arial" w:cs="Arial"/>
          <w:b/>
          <w:sz w:val="24"/>
          <w:szCs w:val="24"/>
        </w:rPr>
      </w:pPr>
      <w:r w:rsidRPr="00E27B73">
        <w:rPr>
          <w:rFonts w:ascii="Arial" w:hAnsi="Arial" w:cs="Arial"/>
          <w:sz w:val="24"/>
          <w:szCs w:val="24"/>
          <w:u w:val="single"/>
        </w:rPr>
        <w:lastRenderedPageBreak/>
        <w:t xml:space="preserve">D e s c r i p c i </w:t>
      </w:r>
      <w:proofErr w:type="spellStart"/>
      <w:r w:rsidRPr="00E27B73">
        <w:rPr>
          <w:rFonts w:ascii="Arial" w:hAnsi="Arial" w:cs="Arial"/>
          <w:sz w:val="24"/>
          <w:szCs w:val="24"/>
          <w:u w:val="single"/>
        </w:rPr>
        <w:t>ó</w:t>
      </w:r>
      <w:proofErr w:type="spellEnd"/>
      <w:r w:rsidRPr="00E27B73">
        <w:rPr>
          <w:rFonts w:ascii="Arial" w:hAnsi="Arial" w:cs="Arial"/>
          <w:sz w:val="24"/>
          <w:szCs w:val="24"/>
          <w:u w:val="single"/>
        </w:rPr>
        <w:t xml:space="preserve"> </w:t>
      </w:r>
      <w:proofErr w:type="gramStart"/>
      <w:r w:rsidRPr="00E27B73">
        <w:rPr>
          <w:rFonts w:ascii="Arial" w:hAnsi="Arial" w:cs="Arial"/>
          <w:sz w:val="24"/>
          <w:szCs w:val="24"/>
          <w:u w:val="single"/>
        </w:rPr>
        <w:t>n  de</w:t>
      </w:r>
      <w:proofErr w:type="gramEnd"/>
      <w:r w:rsidRPr="00E27B73">
        <w:rPr>
          <w:rFonts w:ascii="Arial" w:hAnsi="Arial" w:cs="Arial"/>
          <w:sz w:val="24"/>
          <w:szCs w:val="24"/>
          <w:u w:val="single"/>
        </w:rPr>
        <w:t xml:space="preserve">  p u e s t o  </w:t>
      </w:r>
    </w:p>
    <w:p w:rsidR="0023170E" w:rsidRPr="001D71AD" w:rsidRDefault="0023170E" w:rsidP="0023170E">
      <w:pPr>
        <w:contextualSpacing/>
        <w:jc w:val="both"/>
        <w:rPr>
          <w:rFonts w:ascii="Arial" w:hAnsi="Arial"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55"/>
        <w:gridCol w:w="4747"/>
      </w:tblGrid>
      <w:tr w:rsidR="0023170E" w:rsidRPr="001D71AD" w:rsidTr="00F803AA">
        <w:tc>
          <w:tcPr>
            <w:tcW w:w="4077"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TITULO DEL PUESTO:</w:t>
            </w:r>
          </w:p>
        </w:tc>
        <w:tc>
          <w:tcPr>
            <w:tcW w:w="4901" w:type="dxa"/>
          </w:tcPr>
          <w:p w:rsidR="0023170E" w:rsidRPr="001D71AD" w:rsidRDefault="0023170E" w:rsidP="00F803AA">
            <w:pPr>
              <w:contextualSpacing/>
              <w:jc w:val="both"/>
              <w:rPr>
                <w:rFonts w:ascii="Arial" w:hAnsi="Arial" w:cs="Arial"/>
                <w:b/>
                <w:sz w:val="24"/>
                <w:szCs w:val="24"/>
              </w:rPr>
            </w:pPr>
            <w:r>
              <w:rPr>
                <w:rFonts w:ascii="Arial" w:hAnsi="Arial" w:cs="Arial"/>
                <w:b/>
                <w:sz w:val="24"/>
                <w:szCs w:val="24"/>
              </w:rPr>
              <w:t>AUXILIAR A</w:t>
            </w:r>
            <w:r w:rsidR="006A3D3A">
              <w:rPr>
                <w:rFonts w:ascii="Arial" w:hAnsi="Arial" w:cs="Arial"/>
                <w:b/>
                <w:sz w:val="24"/>
                <w:szCs w:val="24"/>
              </w:rPr>
              <w:t xml:space="preserve"> </w:t>
            </w:r>
            <w:proofErr w:type="gramStart"/>
            <w:r w:rsidR="006A3D3A">
              <w:rPr>
                <w:rFonts w:ascii="Arial" w:hAnsi="Arial" w:cs="Arial"/>
                <w:b/>
                <w:sz w:val="24"/>
                <w:szCs w:val="24"/>
              </w:rPr>
              <w:t>3  (</w:t>
            </w:r>
            <w:proofErr w:type="gramEnd"/>
            <w:r w:rsidR="006A3D3A">
              <w:rPr>
                <w:rFonts w:ascii="Arial" w:hAnsi="Arial" w:cs="Arial"/>
                <w:b/>
                <w:sz w:val="24"/>
                <w:szCs w:val="24"/>
              </w:rPr>
              <w:t xml:space="preserve">USO DE SUELO </w:t>
            </w:r>
            <w:r>
              <w:rPr>
                <w:rFonts w:ascii="Arial" w:hAnsi="Arial" w:cs="Arial"/>
                <w:b/>
                <w:sz w:val="24"/>
                <w:szCs w:val="24"/>
              </w:rPr>
              <w:t>)</w:t>
            </w:r>
          </w:p>
        </w:tc>
      </w:tr>
    </w:tbl>
    <w:p w:rsidR="0023170E" w:rsidRPr="001D71AD" w:rsidRDefault="0023170E" w:rsidP="0023170E">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5"/>
        <w:gridCol w:w="4727"/>
      </w:tblGrid>
      <w:tr w:rsidR="0023170E" w:rsidRPr="001D71AD" w:rsidTr="00F803AA">
        <w:tc>
          <w:tcPr>
            <w:tcW w:w="4077"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UNIDAD ADMINISTRATIVA:</w:t>
            </w:r>
          </w:p>
        </w:tc>
        <w:tc>
          <w:tcPr>
            <w:tcW w:w="4901" w:type="dxa"/>
          </w:tcPr>
          <w:p w:rsidR="0023170E" w:rsidRPr="001D71AD" w:rsidRDefault="0023170E" w:rsidP="00F803AA">
            <w:pPr>
              <w:contextualSpacing/>
              <w:jc w:val="both"/>
              <w:rPr>
                <w:rFonts w:ascii="Arial" w:hAnsi="Arial" w:cs="Arial"/>
                <w:sz w:val="24"/>
                <w:szCs w:val="24"/>
              </w:rPr>
            </w:pPr>
            <w:r>
              <w:rPr>
                <w:rFonts w:ascii="Arial" w:hAnsi="Arial" w:cs="Arial"/>
                <w:sz w:val="24"/>
                <w:szCs w:val="24"/>
              </w:rPr>
              <w:t xml:space="preserve">DIRECCION </w:t>
            </w:r>
            <w:r w:rsidRPr="001D71AD">
              <w:rPr>
                <w:rFonts w:ascii="Arial" w:hAnsi="Arial" w:cs="Arial"/>
                <w:sz w:val="24"/>
                <w:szCs w:val="24"/>
              </w:rPr>
              <w:t>GENERAL DE DESARROLLO URBANO, OBRAS Y SERVICIOS PÚBLICOS DE CALIDAD</w:t>
            </w:r>
          </w:p>
        </w:tc>
      </w:tr>
    </w:tbl>
    <w:p w:rsidR="0023170E" w:rsidRPr="001D71AD" w:rsidRDefault="0023170E" w:rsidP="0023170E">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3"/>
        <w:gridCol w:w="4739"/>
      </w:tblGrid>
      <w:tr w:rsidR="0023170E" w:rsidRPr="001D71AD" w:rsidTr="00F803AA">
        <w:trPr>
          <w:trHeight w:val="333"/>
        </w:trPr>
        <w:tc>
          <w:tcPr>
            <w:tcW w:w="4077"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AREA DE ADSCRIPCION:</w:t>
            </w:r>
          </w:p>
        </w:tc>
        <w:tc>
          <w:tcPr>
            <w:tcW w:w="4901"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DIRECCIÓN DE DESARROLLO URBANO Y ECOLOGÍA.</w:t>
            </w:r>
          </w:p>
        </w:tc>
      </w:tr>
    </w:tbl>
    <w:p w:rsidR="0023170E" w:rsidRPr="001D71AD" w:rsidRDefault="0023170E" w:rsidP="0023170E">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9"/>
        <w:gridCol w:w="4753"/>
      </w:tblGrid>
      <w:tr w:rsidR="0023170E" w:rsidRPr="001D71AD" w:rsidTr="00F803AA">
        <w:tc>
          <w:tcPr>
            <w:tcW w:w="4077"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A QUIEN REPORTA:</w:t>
            </w:r>
          </w:p>
        </w:tc>
        <w:tc>
          <w:tcPr>
            <w:tcW w:w="4901"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DIRECTOR DE DESARROLLO URBANO Y ECOLOGÍA.</w:t>
            </w:r>
          </w:p>
        </w:tc>
      </w:tr>
    </w:tbl>
    <w:p w:rsidR="0023170E" w:rsidRPr="001D71AD" w:rsidRDefault="0023170E" w:rsidP="0023170E">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4733"/>
      </w:tblGrid>
      <w:tr w:rsidR="0023170E" w:rsidRPr="001D71AD" w:rsidTr="00F803AA">
        <w:tc>
          <w:tcPr>
            <w:tcW w:w="4077"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A QUIEN SUPERVISA:</w:t>
            </w:r>
          </w:p>
        </w:tc>
        <w:tc>
          <w:tcPr>
            <w:tcW w:w="4901"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NO APLICA.</w:t>
            </w:r>
          </w:p>
        </w:tc>
      </w:tr>
    </w:tbl>
    <w:p w:rsidR="0023170E" w:rsidRPr="001D71AD" w:rsidRDefault="0023170E" w:rsidP="0023170E">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8"/>
        <w:gridCol w:w="4724"/>
      </w:tblGrid>
      <w:tr w:rsidR="0023170E" w:rsidRPr="001D71AD" w:rsidTr="00F803AA">
        <w:trPr>
          <w:trHeight w:val="250"/>
        </w:trPr>
        <w:tc>
          <w:tcPr>
            <w:tcW w:w="4077"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N° DE PERSONAS EN EL PUESTO:</w:t>
            </w:r>
          </w:p>
        </w:tc>
        <w:tc>
          <w:tcPr>
            <w:tcW w:w="4901"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1</w:t>
            </w:r>
          </w:p>
        </w:tc>
      </w:tr>
    </w:tbl>
    <w:p w:rsidR="0023170E" w:rsidRPr="001D71AD" w:rsidRDefault="0023170E" w:rsidP="0023170E">
      <w:pPr>
        <w:spacing w:line="240" w:lineRule="auto"/>
        <w:contextualSpacing/>
        <w:jc w:val="both"/>
        <w:rPr>
          <w:rFonts w:ascii="Arial" w:hAnsi="Arial" w:cs="Arial"/>
          <w:sz w:val="24"/>
          <w:szCs w:val="24"/>
        </w:rPr>
      </w:pPr>
    </w:p>
    <w:p w:rsidR="0023170E" w:rsidRPr="001D71AD" w:rsidRDefault="0023170E" w:rsidP="0023170E">
      <w:pPr>
        <w:spacing w:line="240" w:lineRule="auto"/>
        <w:contextualSpacing/>
        <w:jc w:val="both"/>
        <w:rPr>
          <w:rFonts w:ascii="Arial" w:hAnsi="Arial" w:cs="Arial"/>
          <w:sz w:val="24"/>
          <w:szCs w:val="24"/>
        </w:rPr>
      </w:pPr>
      <w:r w:rsidRPr="001D71AD">
        <w:rPr>
          <w:rFonts w:ascii="Arial" w:hAnsi="Arial" w:cs="Arial"/>
          <w:sz w:val="24"/>
          <w:szCs w:val="24"/>
        </w:rPr>
        <w:t>REQUERIMIENTOS DEL PUESTO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58"/>
        <w:gridCol w:w="4744"/>
      </w:tblGrid>
      <w:tr w:rsidR="0023170E" w:rsidRPr="001D71AD" w:rsidTr="00F803AA">
        <w:tc>
          <w:tcPr>
            <w:tcW w:w="4077"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ESCOLARIDAD:</w:t>
            </w:r>
          </w:p>
        </w:tc>
        <w:tc>
          <w:tcPr>
            <w:tcW w:w="4901"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LICENCIATURA EN ARQUITECTURA, INGENIERÍA CIVÍL O AFIN.</w:t>
            </w:r>
          </w:p>
        </w:tc>
      </w:tr>
    </w:tbl>
    <w:p w:rsidR="0023170E" w:rsidRPr="001D71AD" w:rsidRDefault="0023170E" w:rsidP="0023170E">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6"/>
        <w:gridCol w:w="4726"/>
      </w:tblGrid>
      <w:tr w:rsidR="0023170E" w:rsidRPr="001D71AD" w:rsidTr="00F803AA">
        <w:tc>
          <w:tcPr>
            <w:tcW w:w="4077"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AÑOS DE EXPERIENCIA:</w:t>
            </w:r>
          </w:p>
        </w:tc>
        <w:tc>
          <w:tcPr>
            <w:tcW w:w="4901"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MÍNIMO 3 AÑOS.</w:t>
            </w:r>
          </w:p>
        </w:tc>
      </w:tr>
    </w:tbl>
    <w:p w:rsidR="0023170E" w:rsidRPr="001D71AD" w:rsidRDefault="0023170E" w:rsidP="0023170E">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4733"/>
      </w:tblGrid>
      <w:tr w:rsidR="0023170E" w:rsidRPr="001D71AD" w:rsidTr="00F803AA">
        <w:tc>
          <w:tcPr>
            <w:tcW w:w="4077"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CONOCIMIENTOS BASICOS:</w:t>
            </w:r>
          </w:p>
        </w:tc>
        <w:tc>
          <w:tcPr>
            <w:tcW w:w="4901"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 xml:space="preserve">COMPUTACIÓN, CARTOGRAFÍA MUNICIPAL, PROGRAMA MUNICIPAL, </w:t>
            </w:r>
            <w:r w:rsidR="004004D4">
              <w:rPr>
                <w:rFonts w:ascii="Arial" w:hAnsi="Arial" w:cs="Arial"/>
                <w:sz w:val="24"/>
                <w:szCs w:val="24"/>
              </w:rPr>
              <w:t>PROGRAMA DE DESARROLLO URBANO</w:t>
            </w:r>
            <w:r w:rsidRPr="001D71AD">
              <w:rPr>
                <w:rFonts w:ascii="Arial" w:hAnsi="Arial" w:cs="Arial"/>
                <w:sz w:val="24"/>
                <w:szCs w:val="24"/>
              </w:rPr>
              <w:t>, REGLAMENTO URBANO AMBIENTAL DE ATLIXCO, PUEBLA.</w:t>
            </w:r>
          </w:p>
        </w:tc>
      </w:tr>
    </w:tbl>
    <w:p w:rsidR="0023170E" w:rsidRDefault="0023170E" w:rsidP="0023170E">
      <w:pPr>
        <w:spacing w:line="240" w:lineRule="auto"/>
        <w:contextualSpacing/>
        <w:jc w:val="both"/>
        <w:rPr>
          <w:rFonts w:ascii="Arial" w:hAnsi="Arial" w:cs="Arial"/>
          <w:sz w:val="24"/>
          <w:szCs w:val="24"/>
        </w:rPr>
      </w:pPr>
    </w:p>
    <w:p w:rsidR="0023170E" w:rsidRDefault="0023170E" w:rsidP="0023170E">
      <w:pPr>
        <w:spacing w:line="240" w:lineRule="auto"/>
        <w:contextualSpacing/>
        <w:jc w:val="both"/>
        <w:rPr>
          <w:rFonts w:ascii="Arial" w:hAnsi="Arial" w:cs="Arial"/>
          <w:sz w:val="24"/>
          <w:szCs w:val="24"/>
        </w:rPr>
      </w:pPr>
    </w:p>
    <w:p w:rsidR="0023170E" w:rsidRDefault="0023170E" w:rsidP="0023170E">
      <w:pPr>
        <w:pStyle w:val="Sinespaciado"/>
        <w:jc w:val="center"/>
        <w:rPr>
          <w:rFonts w:ascii="Arial" w:hAnsi="Arial" w:cs="Arial"/>
          <w:b/>
        </w:rPr>
      </w:pPr>
    </w:p>
    <w:p w:rsidR="0023170E" w:rsidRDefault="0023170E" w:rsidP="0023170E">
      <w:pPr>
        <w:pStyle w:val="Sinespaciado"/>
        <w:jc w:val="center"/>
        <w:rPr>
          <w:rFonts w:ascii="Arial" w:hAnsi="Arial" w:cs="Arial"/>
          <w:b/>
        </w:rPr>
      </w:pPr>
    </w:p>
    <w:p w:rsidR="0023170E" w:rsidRDefault="0023170E" w:rsidP="0023170E">
      <w:pPr>
        <w:pStyle w:val="Sinespaciado"/>
        <w:jc w:val="center"/>
        <w:rPr>
          <w:rFonts w:ascii="Arial" w:hAnsi="Arial" w:cs="Arial"/>
          <w:b/>
        </w:rPr>
      </w:pPr>
    </w:p>
    <w:p w:rsidR="0023170E" w:rsidRPr="00C2232E" w:rsidRDefault="0023170E" w:rsidP="0023170E">
      <w:pPr>
        <w:pStyle w:val="Sinespaciado"/>
        <w:jc w:val="center"/>
        <w:rPr>
          <w:rFonts w:ascii="Arial" w:hAnsi="Arial" w:cs="Arial"/>
          <w:b/>
        </w:rPr>
      </w:pPr>
      <w:r w:rsidRPr="00C2232E">
        <w:rPr>
          <w:rFonts w:ascii="Arial" w:hAnsi="Arial" w:cs="Arial"/>
          <w:b/>
        </w:rPr>
        <w:t>DIRECTORA DE DESARROLLO</w:t>
      </w:r>
    </w:p>
    <w:p w:rsidR="0023170E" w:rsidRDefault="0023170E" w:rsidP="0023170E">
      <w:pPr>
        <w:jc w:val="center"/>
        <w:rPr>
          <w:rFonts w:ascii="Arial" w:hAnsi="Arial" w:cs="Arial"/>
          <w:b/>
          <w:sz w:val="24"/>
          <w:szCs w:val="24"/>
        </w:rPr>
      </w:pPr>
      <w:r w:rsidRPr="00C2232E">
        <w:rPr>
          <w:rFonts w:ascii="Arial" w:hAnsi="Arial" w:cs="Arial"/>
          <w:b/>
        </w:rPr>
        <w:t>URBANO Y   ECOLOGIA</w:t>
      </w:r>
    </w:p>
    <w:p w:rsidR="0023170E" w:rsidRDefault="0023170E" w:rsidP="0023170E">
      <w:pPr>
        <w:spacing w:line="240" w:lineRule="auto"/>
        <w:contextualSpacing/>
        <w:jc w:val="both"/>
        <w:rPr>
          <w:rFonts w:ascii="Arial" w:hAnsi="Arial" w:cs="Arial"/>
          <w:sz w:val="24"/>
          <w:szCs w:val="24"/>
        </w:rPr>
      </w:pPr>
    </w:p>
    <w:p w:rsidR="0023170E" w:rsidRPr="001D71AD" w:rsidRDefault="0023170E" w:rsidP="0023170E">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54"/>
        <w:gridCol w:w="4748"/>
      </w:tblGrid>
      <w:tr w:rsidR="0023170E" w:rsidRPr="001D71AD" w:rsidTr="00F803AA">
        <w:tc>
          <w:tcPr>
            <w:tcW w:w="4077"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HABILIDADES:</w:t>
            </w:r>
          </w:p>
        </w:tc>
        <w:tc>
          <w:tcPr>
            <w:tcW w:w="4901"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ACTUALIZACIÓN CONSTANTE, FACILIDAD DE PALABRA, BUEN TRATO AL PÚBLICO, TOLERANTE.</w:t>
            </w:r>
          </w:p>
        </w:tc>
      </w:tr>
    </w:tbl>
    <w:p w:rsidR="0023170E" w:rsidRPr="001D71AD" w:rsidRDefault="0023170E" w:rsidP="0023170E">
      <w:pPr>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2"/>
      </w:tblGrid>
      <w:tr w:rsidR="0023170E" w:rsidRPr="001D71AD" w:rsidTr="00F803AA">
        <w:trPr>
          <w:trHeight w:val="609"/>
        </w:trPr>
        <w:tc>
          <w:tcPr>
            <w:tcW w:w="8978" w:type="dxa"/>
          </w:tcPr>
          <w:p w:rsidR="0023170E" w:rsidRPr="00A26E7E" w:rsidRDefault="0023170E" w:rsidP="00F803AA">
            <w:pPr>
              <w:jc w:val="center"/>
              <w:rPr>
                <w:rFonts w:ascii="Arial" w:hAnsi="Arial" w:cs="Arial"/>
                <w:b/>
                <w:sz w:val="24"/>
                <w:szCs w:val="24"/>
              </w:rPr>
            </w:pPr>
            <w:r w:rsidRPr="00A26E7E">
              <w:rPr>
                <w:rFonts w:ascii="Arial" w:hAnsi="Arial" w:cs="Arial"/>
                <w:b/>
                <w:sz w:val="24"/>
                <w:szCs w:val="24"/>
              </w:rPr>
              <w:t>DESCRIPCIÓN GENERAL DE PUESTO.</w:t>
            </w:r>
          </w:p>
          <w:p w:rsidR="0023170E" w:rsidRPr="001D71AD" w:rsidRDefault="0023170E" w:rsidP="00F803AA">
            <w:pPr>
              <w:jc w:val="both"/>
              <w:rPr>
                <w:rFonts w:ascii="Arial" w:hAnsi="Arial" w:cs="Arial"/>
                <w:sz w:val="24"/>
                <w:szCs w:val="24"/>
              </w:rPr>
            </w:pPr>
            <w:r w:rsidRPr="001D71AD">
              <w:rPr>
                <w:rFonts w:ascii="Arial" w:hAnsi="Arial" w:cs="Arial"/>
                <w:sz w:val="24"/>
                <w:szCs w:val="24"/>
              </w:rPr>
              <w:t>EMISIÓN DE CONSTANCIAS, LICENCIAS Y FACTIBILIDADES DE USO DE SUELO, HABITACIONALES, COMERCIALES Y ELECTRIFICACIONES.</w:t>
            </w:r>
          </w:p>
        </w:tc>
      </w:tr>
    </w:tbl>
    <w:p w:rsidR="0023170E" w:rsidRPr="001D71AD" w:rsidRDefault="0023170E" w:rsidP="0023170E">
      <w:pPr>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2"/>
      </w:tblGrid>
      <w:tr w:rsidR="0023170E" w:rsidRPr="001D71AD" w:rsidTr="00F803AA">
        <w:trPr>
          <w:trHeight w:val="1133"/>
        </w:trPr>
        <w:tc>
          <w:tcPr>
            <w:tcW w:w="8978" w:type="dxa"/>
          </w:tcPr>
          <w:p w:rsidR="0023170E" w:rsidRDefault="0023170E" w:rsidP="00F803AA">
            <w:pPr>
              <w:spacing w:after="0" w:line="240" w:lineRule="auto"/>
              <w:jc w:val="center"/>
              <w:rPr>
                <w:rFonts w:ascii="Arial" w:hAnsi="Arial" w:cs="Arial"/>
                <w:b/>
                <w:sz w:val="24"/>
                <w:szCs w:val="24"/>
              </w:rPr>
            </w:pPr>
            <w:r w:rsidRPr="00A26E7E">
              <w:rPr>
                <w:rFonts w:ascii="Arial" w:hAnsi="Arial" w:cs="Arial"/>
                <w:b/>
                <w:sz w:val="24"/>
                <w:szCs w:val="24"/>
              </w:rPr>
              <w:t>FUNCIONES PRINCIPALES.</w:t>
            </w:r>
          </w:p>
          <w:p w:rsidR="0023170E" w:rsidRPr="00A26E7E" w:rsidRDefault="0023170E" w:rsidP="00F803AA">
            <w:pPr>
              <w:spacing w:after="0" w:line="240" w:lineRule="auto"/>
              <w:jc w:val="center"/>
              <w:rPr>
                <w:rFonts w:ascii="Arial" w:hAnsi="Arial" w:cs="Arial"/>
                <w:b/>
                <w:sz w:val="24"/>
                <w:szCs w:val="24"/>
              </w:rPr>
            </w:pPr>
          </w:p>
          <w:p w:rsidR="0023170E" w:rsidRPr="00E27B73" w:rsidRDefault="0023170E" w:rsidP="00F803AA">
            <w:pPr>
              <w:pStyle w:val="Prrafodelista"/>
              <w:numPr>
                <w:ilvl w:val="0"/>
                <w:numId w:val="13"/>
              </w:numPr>
              <w:spacing w:after="0" w:line="240" w:lineRule="auto"/>
              <w:jc w:val="both"/>
              <w:rPr>
                <w:rFonts w:ascii="Arial" w:hAnsi="Arial" w:cs="Arial"/>
                <w:sz w:val="24"/>
                <w:szCs w:val="24"/>
              </w:rPr>
            </w:pPr>
            <w:r w:rsidRPr="00E27B73">
              <w:rPr>
                <w:rFonts w:ascii="Arial" w:hAnsi="Arial" w:cs="Arial"/>
                <w:sz w:val="24"/>
                <w:szCs w:val="24"/>
              </w:rPr>
              <w:t>RECIBIR LA DOCUMENTACIÓN (ALINEAMIENTOS, SOLICITUDES, FOTOGRAFÍAS Y PLANTA ARQUITECTÓNICA CON CUADRO DE ÁREAS Y MEDIDAS, FORMATO FUARE Y DE CAMBIOS DE DOMICILIO PARA GIROS DE COMERCIOS, CROQUIS DE LOCALIZACIÓN Y EL INE DEL TITULAR.).</w:t>
            </w:r>
          </w:p>
          <w:p w:rsidR="0023170E" w:rsidRPr="00E27B73" w:rsidRDefault="0023170E" w:rsidP="00F803AA">
            <w:pPr>
              <w:pStyle w:val="Prrafodelista"/>
              <w:numPr>
                <w:ilvl w:val="0"/>
                <w:numId w:val="13"/>
              </w:numPr>
              <w:spacing w:after="0" w:line="240" w:lineRule="auto"/>
              <w:jc w:val="both"/>
              <w:rPr>
                <w:rFonts w:ascii="Arial" w:hAnsi="Arial" w:cs="Arial"/>
                <w:sz w:val="24"/>
                <w:szCs w:val="24"/>
              </w:rPr>
            </w:pPr>
            <w:r w:rsidRPr="00E27B73">
              <w:rPr>
                <w:rFonts w:ascii="Arial" w:hAnsi="Arial" w:cs="Arial"/>
                <w:sz w:val="24"/>
                <w:szCs w:val="24"/>
              </w:rPr>
              <w:t>REVISAR LA APLICACIÓN DE LA NORMATIVIDAD CONFORME AL PROGRAMA MUNICIPAL DE DESARROLLO URBANO DEL MPIO. DE ATLIXCO, TABLA DE COMPATIBILIDADES DEL MISMO PROGRAMA, REGLAMENTO URBANO AMBIENTAL DE ATLIXCO, PUEBLA Y DEMÁS NORMAS APLICABLES EN ASUNTOS RELACIONADOS CON USOS DE SUELO.</w:t>
            </w:r>
          </w:p>
          <w:p w:rsidR="0023170E" w:rsidRPr="00E27B73" w:rsidRDefault="0023170E" w:rsidP="00F803AA">
            <w:pPr>
              <w:pStyle w:val="Prrafodelista"/>
              <w:numPr>
                <w:ilvl w:val="0"/>
                <w:numId w:val="13"/>
              </w:numPr>
              <w:spacing w:after="0" w:line="240" w:lineRule="auto"/>
              <w:jc w:val="both"/>
              <w:rPr>
                <w:rFonts w:ascii="Arial" w:hAnsi="Arial" w:cs="Arial"/>
                <w:sz w:val="24"/>
                <w:szCs w:val="24"/>
              </w:rPr>
            </w:pPr>
            <w:r w:rsidRPr="00E27B73">
              <w:rPr>
                <w:rFonts w:ascii="Arial" w:hAnsi="Arial" w:cs="Arial"/>
                <w:sz w:val="24"/>
                <w:szCs w:val="24"/>
              </w:rPr>
              <w:t>EXPEDIR LAS CONSTANCIAS, LICENCIAS Y FACTIBILIDADES DE USO DE SUELO COMERCIAL, HABITACIONAL Y ELECTRIFICACIONES.</w:t>
            </w:r>
            <w:r w:rsidRPr="00E27B73">
              <w:rPr>
                <w:rFonts w:ascii="Arial" w:hAnsi="Arial" w:cs="Arial"/>
                <w:sz w:val="24"/>
                <w:szCs w:val="24"/>
              </w:rPr>
              <w:tab/>
            </w:r>
          </w:p>
          <w:p w:rsidR="0023170E" w:rsidRPr="00E27B73" w:rsidRDefault="0023170E" w:rsidP="00F803AA">
            <w:pPr>
              <w:pStyle w:val="Prrafodelista"/>
              <w:numPr>
                <w:ilvl w:val="0"/>
                <w:numId w:val="13"/>
              </w:numPr>
              <w:spacing w:after="0"/>
              <w:jc w:val="both"/>
              <w:rPr>
                <w:rFonts w:ascii="Arial" w:hAnsi="Arial" w:cs="Arial"/>
                <w:bCs/>
                <w:sz w:val="24"/>
                <w:szCs w:val="24"/>
              </w:rPr>
            </w:pPr>
            <w:r w:rsidRPr="00E27B73">
              <w:rPr>
                <w:rFonts w:ascii="Arial" w:hAnsi="Arial" w:cs="Arial"/>
                <w:bCs/>
                <w:sz w:val="24"/>
                <w:szCs w:val="24"/>
              </w:rPr>
              <w:t>CUMPLIR CON LA MAXIMA DILIGENCIA EN EL MARCO NORMATIVO QUE RIGEN EN SU ACUAR EN SU AREA.</w:t>
            </w:r>
          </w:p>
          <w:p w:rsidR="0023170E" w:rsidRDefault="0023170E" w:rsidP="00F803AA">
            <w:pPr>
              <w:spacing w:after="0" w:line="240" w:lineRule="auto"/>
              <w:jc w:val="both"/>
              <w:rPr>
                <w:rFonts w:ascii="Arial" w:hAnsi="Arial" w:cs="Arial"/>
                <w:sz w:val="24"/>
                <w:szCs w:val="24"/>
              </w:rPr>
            </w:pPr>
          </w:p>
          <w:p w:rsidR="00C336C1" w:rsidRDefault="00C336C1" w:rsidP="00F803AA">
            <w:pPr>
              <w:spacing w:after="0" w:line="240" w:lineRule="auto"/>
              <w:jc w:val="both"/>
              <w:rPr>
                <w:rFonts w:ascii="Arial" w:hAnsi="Arial" w:cs="Arial"/>
                <w:sz w:val="24"/>
                <w:szCs w:val="24"/>
              </w:rPr>
            </w:pPr>
          </w:p>
          <w:p w:rsidR="00C336C1" w:rsidRDefault="00C336C1" w:rsidP="00F803AA">
            <w:pPr>
              <w:spacing w:after="0" w:line="240" w:lineRule="auto"/>
              <w:jc w:val="both"/>
              <w:rPr>
                <w:rFonts w:ascii="Arial" w:hAnsi="Arial" w:cs="Arial"/>
                <w:sz w:val="24"/>
                <w:szCs w:val="24"/>
              </w:rPr>
            </w:pPr>
          </w:p>
          <w:p w:rsidR="00C336C1" w:rsidRDefault="00C336C1" w:rsidP="00F803AA">
            <w:pPr>
              <w:spacing w:after="0" w:line="240" w:lineRule="auto"/>
              <w:jc w:val="both"/>
              <w:rPr>
                <w:rFonts w:ascii="Arial" w:hAnsi="Arial" w:cs="Arial"/>
                <w:sz w:val="24"/>
                <w:szCs w:val="24"/>
              </w:rPr>
            </w:pPr>
          </w:p>
          <w:p w:rsidR="0023170E" w:rsidRDefault="0023170E" w:rsidP="00F803AA">
            <w:pPr>
              <w:pStyle w:val="Sinespaciado"/>
              <w:jc w:val="center"/>
              <w:rPr>
                <w:rFonts w:ascii="Arial" w:hAnsi="Arial" w:cs="Arial"/>
                <w:b/>
              </w:rPr>
            </w:pPr>
          </w:p>
          <w:p w:rsidR="0023170E" w:rsidRPr="00C2232E" w:rsidRDefault="0023170E" w:rsidP="00F803AA">
            <w:pPr>
              <w:pStyle w:val="Sinespaciado"/>
              <w:jc w:val="center"/>
              <w:rPr>
                <w:rFonts w:ascii="Arial" w:hAnsi="Arial" w:cs="Arial"/>
                <w:b/>
              </w:rPr>
            </w:pPr>
            <w:r w:rsidRPr="00C2232E">
              <w:rPr>
                <w:rFonts w:ascii="Arial" w:hAnsi="Arial" w:cs="Arial"/>
                <w:b/>
              </w:rPr>
              <w:t>DIRECTORA DE DESARROLLO</w:t>
            </w:r>
          </w:p>
          <w:p w:rsidR="0023170E" w:rsidRDefault="0023170E" w:rsidP="00F803AA">
            <w:pPr>
              <w:jc w:val="center"/>
              <w:rPr>
                <w:rFonts w:ascii="Arial" w:hAnsi="Arial" w:cs="Arial"/>
                <w:b/>
              </w:rPr>
            </w:pPr>
            <w:r w:rsidRPr="00C2232E">
              <w:rPr>
                <w:rFonts w:ascii="Arial" w:hAnsi="Arial" w:cs="Arial"/>
                <w:b/>
              </w:rPr>
              <w:t>URBANO Y   ECOLOGIA</w:t>
            </w:r>
          </w:p>
          <w:p w:rsidR="00C336C1" w:rsidRDefault="00C336C1" w:rsidP="00F803AA">
            <w:pPr>
              <w:jc w:val="center"/>
              <w:rPr>
                <w:rFonts w:ascii="Arial" w:hAnsi="Arial" w:cs="Arial"/>
                <w:b/>
                <w:sz w:val="24"/>
                <w:szCs w:val="24"/>
              </w:rPr>
            </w:pPr>
          </w:p>
          <w:p w:rsidR="00C336C1" w:rsidRPr="00C336C1" w:rsidRDefault="00C336C1" w:rsidP="00C336C1">
            <w:pPr>
              <w:pStyle w:val="Prrafodelista"/>
              <w:numPr>
                <w:ilvl w:val="0"/>
                <w:numId w:val="13"/>
              </w:numPr>
              <w:spacing w:after="0" w:line="240" w:lineRule="auto"/>
              <w:jc w:val="both"/>
              <w:rPr>
                <w:rFonts w:ascii="Arial" w:hAnsi="Arial" w:cs="Arial"/>
                <w:sz w:val="24"/>
                <w:szCs w:val="24"/>
              </w:rPr>
            </w:pPr>
            <w:r w:rsidRPr="00C336C1">
              <w:rPr>
                <w:rFonts w:ascii="Arial" w:hAnsi="Arial" w:cs="Arial"/>
                <w:bCs/>
                <w:sz w:val="24"/>
                <w:szCs w:val="24"/>
              </w:rPr>
              <w:lastRenderedPageBreak/>
              <w:t>Y LAS DEMAS INHERENTES AL CAREGO QUE DESEMPEÑAN DENTRO DE LA ADMINISTRACION PUBLICA MUNICIPAL.</w:t>
            </w:r>
          </w:p>
          <w:p w:rsidR="0023170E" w:rsidRPr="00C336C1" w:rsidRDefault="00C336C1" w:rsidP="00F803AA">
            <w:pPr>
              <w:pStyle w:val="Prrafodelista"/>
              <w:numPr>
                <w:ilvl w:val="0"/>
                <w:numId w:val="13"/>
              </w:numPr>
              <w:spacing w:after="0" w:line="240" w:lineRule="auto"/>
              <w:jc w:val="both"/>
              <w:rPr>
                <w:rFonts w:ascii="Arial" w:hAnsi="Arial" w:cs="Arial"/>
              </w:rPr>
            </w:pPr>
            <w:r w:rsidRPr="0023170E">
              <w:rPr>
                <w:rFonts w:ascii="Arial" w:hAnsi="Arial" w:cs="Arial"/>
              </w:rPr>
              <w:t>CUMPLIR EN TIEMPO Y FORMA A TODAS LAS ACTIVIDADES ENCARGADAS Y/O ASIGNADAS POR LA DIRECCION DE DESARROLLO URBANO Y ECOLOGÍA.</w:t>
            </w:r>
          </w:p>
          <w:p w:rsidR="0023170E" w:rsidRPr="002C16B5" w:rsidRDefault="0023170E" w:rsidP="00C336C1">
            <w:pPr>
              <w:pStyle w:val="Prrafodelista"/>
              <w:numPr>
                <w:ilvl w:val="0"/>
                <w:numId w:val="13"/>
              </w:numPr>
              <w:spacing w:after="0"/>
              <w:jc w:val="both"/>
              <w:rPr>
                <w:rFonts w:ascii="Arial" w:hAnsi="Arial" w:cs="Arial"/>
                <w:sz w:val="24"/>
                <w:szCs w:val="24"/>
              </w:rPr>
            </w:pPr>
            <w:r w:rsidRPr="00B4691C">
              <w:rPr>
                <w:rFonts w:ascii="Arial" w:hAnsi="Arial" w:cs="Arial"/>
                <w:sz w:val="24"/>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r>
              <w:rPr>
                <w:rFonts w:ascii="Arial" w:hAnsi="Arial" w:cs="Arial"/>
                <w:sz w:val="24"/>
              </w:rPr>
              <w:t>.</w:t>
            </w:r>
          </w:p>
          <w:p w:rsidR="002C16B5" w:rsidRPr="002C16B5" w:rsidRDefault="002C16B5" w:rsidP="00C336C1">
            <w:pPr>
              <w:pStyle w:val="Prrafodelista"/>
              <w:numPr>
                <w:ilvl w:val="0"/>
                <w:numId w:val="13"/>
              </w:numPr>
              <w:spacing w:after="0"/>
              <w:jc w:val="both"/>
              <w:rPr>
                <w:rFonts w:ascii="Arial" w:hAnsi="Arial" w:cs="Arial"/>
                <w:sz w:val="24"/>
                <w:szCs w:val="24"/>
              </w:rPr>
            </w:pPr>
            <w:r w:rsidRPr="00800FD2">
              <w:rPr>
                <w:rFonts w:ascii="Arial" w:hAnsi="Arial" w:cs="Arial"/>
              </w:rPr>
              <w:t>CUMPLIR EN TIEMPO Y FORMA A TODAS LAS ACTIVIDADES ENCARGADAS Y/O ASIGNADAS POR LA DIRECCION DE DESARROLLO URBANO Y ECOLOGÍA</w:t>
            </w:r>
            <w:r>
              <w:rPr>
                <w:rFonts w:ascii="Arial" w:hAnsi="Arial" w:cs="Arial"/>
              </w:rPr>
              <w:t>.</w:t>
            </w:r>
          </w:p>
          <w:p w:rsidR="0023170E" w:rsidRPr="00E27B73" w:rsidRDefault="0023170E" w:rsidP="002C16B5">
            <w:pPr>
              <w:pStyle w:val="Prrafodelista"/>
              <w:spacing w:after="0"/>
              <w:jc w:val="both"/>
              <w:rPr>
                <w:rFonts w:ascii="Arial" w:hAnsi="Arial" w:cs="Arial"/>
                <w:sz w:val="24"/>
                <w:szCs w:val="24"/>
              </w:rPr>
            </w:pPr>
          </w:p>
        </w:tc>
      </w:tr>
    </w:tbl>
    <w:p w:rsidR="0023170E" w:rsidRDefault="0023170E" w:rsidP="0023170E">
      <w:pPr>
        <w:jc w:val="both"/>
        <w:rPr>
          <w:rFonts w:ascii="Arial" w:eastAsia="Calibri" w:hAnsi="Arial" w:cs="Arial"/>
          <w:sz w:val="24"/>
          <w:szCs w:val="24"/>
        </w:rPr>
      </w:pPr>
    </w:p>
    <w:p w:rsidR="0023170E" w:rsidRDefault="0023170E" w:rsidP="0023170E">
      <w:pPr>
        <w:jc w:val="both"/>
        <w:rPr>
          <w:rFonts w:ascii="Arial" w:eastAsia="Calibri" w:hAnsi="Arial" w:cs="Arial"/>
          <w:sz w:val="24"/>
          <w:szCs w:val="24"/>
        </w:rPr>
      </w:pPr>
    </w:p>
    <w:p w:rsidR="0023170E" w:rsidRDefault="0023170E" w:rsidP="0023170E">
      <w:pPr>
        <w:jc w:val="both"/>
        <w:rPr>
          <w:rFonts w:ascii="Arial" w:eastAsia="Calibri" w:hAnsi="Arial" w:cs="Arial"/>
          <w:sz w:val="24"/>
          <w:szCs w:val="24"/>
        </w:rPr>
      </w:pPr>
    </w:p>
    <w:p w:rsidR="0023170E" w:rsidRDefault="0023170E" w:rsidP="0023170E">
      <w:pPr>
        <w:jc w:val="both"/>
        <w:rPr>
          <w:rFonts w:ascii="Arial" w:eastAsia="Calibri" w:hAnsi="Arial" w:cs="Arial"/>
          <w:sz w:val="24"/>
          <w:szCs w:val="24"/>
        </w:rPr>
      </w:pPr>
    </w:p>
    <w:p w:rsidR="0023170E" w:rsidRPr="001D71AD" w:rsidRDefault="0023170E" w:rsidP="0023170E">
      <w:pPr>
        <w:jc w:val="both"/>
        <w:rPr>
          <w:rFonts w:ascii="Arial" w:eastAsia="Calibri" w:hAnsi="Arial" w:cs="Arial"/>
          <w:sz w:val="24"/>
          <w:szCs w:val="24"/>
        </w:rPr>
      </w:pPr>
    </w:p>
    <w:p w:rsidR="0023170E" w:rsidRPr="001D71AD" w:rsidRDefault="0023170E" w:rsidP="0023170E">
      <w:pPr>
        <w:spacing w:after="0" w:line="240" w:lineRule="auto"/>
        <w:jc w:val="both"/>
        <w:rPr>
          <w:rFonts w:ascii="Arial" w:eastAsia="Calibri" w:hAnsi="Arial" w:cs="Arial"/>
          <w:sz w:val="24"/>
          <w:szCs w:val="24"/>
        </w:rPr>
      </w:pPr>
      <w:r w:rsidRPr="001D71AD">
        <w:rPr>
          <w:rFonts w:ascii="Arial" w:eastAsia="Calibri" w:hAnsi="Arial" w:cs="Arial"/>
          <w:sz w:val="24"/>
          <w:szCs w:val="24"/>
        </w:rPr>
        <w:t>-------------------------------------------------------          ------------------------</w:t>
      </w:r>
      <w:r>
        <w:rPr>
          <w:rFonts w:ascii="Arial" w:eastAsia="Calibri" w:hAnsi="Arial" w:cs="Arial"/>
          <w:sz w:val="24"/>
          <w:szCs w:val="24"/>
        </w:rPr>
        <w:t>---------------------</w:t>
      </w:r>
    </w:p>
    <w:p w:rsidR="0023170E" w:rsidRPr="00C2232E" w:rsidRDefault="0023170E" w:rsidP="0023170E">
      <w:pPr>
        <w:pStyle w:val="Sinespaciado"/>
        <w:jc w:val="center"/>
        <w:rPr>
          <w:rFonts w:ascii="Arial" w:hAnsi="Arial" w:cs="Arial"/>
          <w:b/>
        </w:rPr>
      </w:pPr>
      <w:r>
        <w:rPr>
          <w:rFonts w:ascii="Arial" w:hAnsi="Arial" w:cs="Arial"/>
          <w:b/>
        </w:rPr>
        <w:t>AUXILIAR A</w:t>
      </w:r>
      <w:r w:rsidRPr="00C2232E">
        <w:rPr>
          <w:rFonts w:ascii="Arial" w:hAnsi="Arial" w:cs="Arial"/>
          <w:b/>
        </w:rPr>
        <w:t xml:space="preserve">                                                      DIRECTORA DE DESARROLLO   </w:t>
      </w:r>
    </w:p>
    <w:p w:rsidR="0023170E" w:rsidRDefault="0023170E" w:rsidP="0023170E">
      <w:pPr>
        <w:rPr>
          <w:rFonts w:ascii="Arial" w:hAnsi="Arial" w:cs="Arial"/>
          <w:b/>
          <w:sz w:val="24"/>
          <w:szCs w:val="24"/>
        </w:rPr>
      </w:pPr>
      <w:r>
        <w:rPr>
          <w:rFonts w:ascii="Arial" w:hAnsi="Arial" w:cs="Arial"/>
          <w:b/>
        </w:rPr>
        <w:t xml:space="preserve">                                                                                             </w:t>
      </w:r>
      <w:r w:rsidRPr="00C2232E">
        <w:rPr>
          <w:rFonts w:ascii="Arial" w:hAnsi="Arial" w:cs="Arial"/>
          <w:b/>
        </w:rPr>
        <w:t>URBANO Y   ECOLOGIA</w:t>
      </w:r>
      <w:r>
        <w:rPr>
          <w:rFonts w:ascii="Arial" w:hAnsi="Arial" w:cs="Arial"/>
          <w:b/>
          <w:sz w:val="24"/>
          <w:szCs w:val="24"/>
        </w:rPr>
        <w:t xml:space="preserve">        </w:t>
      </w:r>
    </w:p>
    <w:p w:rsidR="0023170E" w:rsidRDefault="0023170E">
      <w:pPr>
        <w:rPr>
          <w:rFonts w:ascii="Arial" w:eastAsia="Calibri" w:hAnsi="Arial" w:cs="Arial"/>
          <w:sz w:val="24"/>
          <w:szCs w:val="24"/>
          <w:u w:val="single"/>
        </w:rPr>
      </w:pPr>
      <w:r>
        <w:rPr>
          <w:rFonts w:ascii="Arial" w:eastAsia="Calibri" w:hAnsi="Arial" w:cs="Arial"/>
          <w:sz w:val="24"/>
          <w:szCs w:val="24"/>
          <w:u w:val="single"/>
        </w:rPr>
        <w:br w:type="page"/>
      </w:r>
    </w:p>
    <w:p w:rsidR="0023170E" w:rsidRPr="007530FC" w:rsidRDefault="0023170E" w:rsidP="0023170E">
      <w:pPr>
        <w:rPr>
          <w:rFonts w:ascii="Arial" w:eastAsia="Calibri" w:hAnsi="Arial" w:cs="Arial"/>
          <w:sz w:val="24"/>
          <w:szCs w:val="24"/>
          <w:u w:val="single"/>
        </w:rPr>
      </w:pPr>
      <w:r>
        <w:rPr>
          <w:rFonts w:ascii="Arial" w:eastAsia="Calibri" w:hAnsi="Arial" w:cs="Arial"/>
          <w:sz w:val="24"/>
          <w:szCs w:val="24"/>
          <w:u w:val="single"/>
        </w:rPr>
        <w:lastRenderedPageBreak/>
        <w:t>D</w:t>
      </w:r>
      <w:r w:rsidRPr="007530FC">
        <w:rPr>
          <w:rFonts w:ascii="Arial" w:eastAsia="Calibri" w:hAnsi="Arial" w:cs="Arial"/>
          <w:sz w:val="24"/>
          <w:szCs w:val="24"/>
          <w:u w:val="single"/>
        </w:rPr>
        <w:t xml:space="preserve"> e s c r i p c i </w:t>
      </w:r>
      <w:proofErr w:type="spellStart"/>
      <w:r w:rsidRPr="007530FC">
        <w:rPr>
          <w:rFonts w:ascii="Arial" w:eastAsia="Calibri" w:hAnsi="Arial" w:cs="Arial"/>
          <w:sz w:val="24"/>
          <w:szCs w:val="24"/>
          <w:u w:val="single"/>
        </w:rPr>
        <w:t>ó</w:t>
      </w:r>
      <w:proofErr w:type="spellEnd"/>
      <w:r w:rsidRPr="007530FC">
        <w:rPr>
          <w:rFonts w:ascii="Arial" w:eastAsia="Calibri" w:hAnsi="Arial" w:cs="Arial"/>
          <w:sz w:val="24"/>
          <w:szCs w:val="24"/>
          <w:u w:val="single"/>
        </w:rPr>
        <w:t xml:space="preserve"> </w:t>
      </w:r>
      <w:proofErr w:type="gramStart"/>
      <w:r w:rsidRPr="007530FC">
        <w:rPr>
          <w:rFonts w:ascii="Arial" w:eastAsia="Calibri" w:hAnsi="Arial" w:cs="Arial"/>
          <w:sz w:val="24"/>
          <w:szCs w:val="24"/>
          <w:u w:val="single"/>
        </w:rPr>
        <w:t xml:space="preserve">n  </w:t>
      </w:r>
      <w:proofErr w:type="spellStart"/>
      <w:r w:rsidRPr="007530FC">
        <w:rPr>
          <w:rFonts w:ascii="Arial" w:eastAsia="Calibri" w:hAnsi="Arial" w:cs="Arial"/>
          <w:sz w:val="24"/>
          <w:szCs w:val="24"/>
          <w:u w:val="single"/>
        </w:rPr>
        <w:t>d</w:t>
      </w:r>
      <w:proofErr w:type="gramEnd"/>
      <w:r w:rsidRPr="007530FC">
        <w:rPr>
          <w:rFonts w:ascii="Arial" w:eastAsia="Calibri" w:hAnsi="Arial" w:cs="Arial"/>
          <w:sz w:val="24"/>
          <w:szCs w:val="24"/>
          <w:u w:val="single"/>
        </w:rPr>
        <w:t xml:space="preserve"> e</w:t>
      </w:r>
      <w:proofErr w:type="spellEnd"/>
      <w:r w:rsidRPr="007530FC">
        <w:rPr>
          <w:rFonts w:ascii="Arial" w:eastAsia="Calibri" w:hAnsi="Arial" w:cs="Arial"/>
          <w:sz w:val="24"/>
          <w:szCs w:val="24"/>
          <w:u w:val="single"/>
        </w:rPr>
        <w:t xml:space="preserve">  p u e s t o  </w:t>
      </w:r>
    </w:p>
    <w:p w:rsidR="0023170E" w:rsidRPr="001D71AD" w:rsidRDefault="0023170E" w:rsidP="0023170E">
      <w:pPr>
        <w:tabs>
          <w:tab w:val="left" w:pos="2928"/>
        </w:tabs>
        <w:jc w:val="center"/>
        <w:rPr>
          <w:rFonts w:ascii="Arial" w:hAnsi="Arial"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9"/>
        <w:gridCol w:w="4363"/>
      </w:tblGrid>
      <w:tr w:rsidR="0023170E" w:rsidRPr="001D71AD" w:rsidTr="00F803AA">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TITULO DEL PUESTO:</w:t>
            </w:r>
          </w:p>
        </w:tc>
        <w:tc>
          <w:tcPr>
            <w:tcW w:w="4489" w:type="dxa"/>
          </w:tcPr>
          <w:p w:rsidR="0023170E" w:rsidRPr="001D71AD" w:rsidRDefault="006A3D3A" w:rsidP="00F803AA">
            <w:pPr>
              <w:contextualSpacing/>
              <w:jc w:val="both"/>
              <w:rPr>
                <w:rFonts w:ascii="Arial" w:hAnsi="Arial" w:cs="Arial"/>
                <w:b/>
                <w:sz w:val="24"/>
                <w:szCs w:val="24"/>
              </w:rPr>
            </w:pPr>
            <w:r>
              <w:rPr>
                <w:rFonts w:ascii="Arial" w:hAnsi="Arial" w:cs="Arial"/>
                <w:b/>
                <w:sz w:val="24"/>
                <w:szCs w:val="24"/>
              </w:rPr>
              <w:t>AUXILIAR B 2,3 (INSPECTOR)</w:t>
            </w:r>
          </w:p>
        </w:tc>
      </w:tr>
    </w:tbl>
    <w:p w:rsidR="0023170E" w:rsidRPr="001D71AD" w:rsidRDefault="0023170E" w:rsidP="0023170E">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4"/>
        <w:gridCol w:w="4338"/>
      </w:tblGrid>
      <w:tr w:rsidR="0023170E" w:rsidRPr="001D71AD" w:rsidTr="00F803AA">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UNIDAD ADMINISTRATIVA:</w:t>
            </w:r>
          </w:p>
        </w:tc>
        <w:tc>
          <w:tcPr>
            <w:tcW w:w="4489" w:type="dxa"/>
          </w:tcPr>
          <w:p w:rsidR="0023170E" w:rsidRPr="001D71AD" w:rsidRDefault="0023170E" w:rsidP="00F803AA">
            <w:pPr>
              <w:contextualSpacing/>
              <w:jc w:val="both"/>
              <w:rPr>
                <w:rFonts w:ascii="Arial" w:hAnsi="Arial" w:cs="Arial"/>
                <w:sz w:val="24"/>
                <w:szCs w:val="24"/>
              </w:rPr>
            </w:pPr>
            <w:r>
              <w:rPr>
                <w:rFonts w:ascii="Arial" w:hAnsi="Arial" w:cs="Arial"/>
                <w:sz w:val="24"/>
                <w:szCs w:val="24"/>
              </w:rPr>
              <w:t xml:space="preserve">DIRECCION </w:t>
            </w:r>
            <w:r w:rsidRPr="001D71AD">
              <w:rPr>
                <w:rFonts w:ascii="Arial" w:hAnsi="Arial" w:cs="Arial"/>
                <w:sz w:val="24"/>
                <w:szCs w:val="24"/>
              </w:rPr>
              <w:t>GENERAL DE DESARROLLO URBANO, OBRAS Y SERVICIOS PÚBLICOS DE CALIDAD.</w:t>
            </w:r>
          </w:p>
          <w:p w:rsidR="0023170E" w:rsidRPr="001D71AD" w:rsidRDefault="0023170E" w:rsidP="00F803AA">
            <w:pPr>
              <w:contextualSpacing/>
              <w:jc w:val="both"/>
              <w:rPr>
                <w:rFonts w:ascii="Arial" w:hAnsi="Arial" w:cs="Arial"/>
                <w:sz w:val="24"/>
                <w:szCs w:val="24"/>
              </w:rPr>
            </w:pPr>
          </w:p>
        </w:tc>
      </w:tr>
    </w:tbl>
    <w:p w:rsidR="0023170E" w:rsidRPr="001D71AD" w:rsidRDefault="0023170E" w:rsidP="0023170E">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3"/>
        <w:gridCol w:w="4349"/>
      </w:tblGrid>
      <w:tr w:rsidR="0023170E" w:rsidRPr="001D71AD" w:rsidTr="00F803AA">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AREA DE ADSCRIPCION:</w:t>
            </w:r>
          </w:p>
        </w:tc>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DIRECCION DE DESARROLLO URBANO Y ECOLOGÍA.</w:t>
            </w:r>
          </w:p>
        </w:tc>
      </w:tr>
    </w:tbl>
    <w:p w:rsidR="0023170E" w:rsidRPr="001D71AD" w:rsidRDefault="0023170E" w:rsidP="0023170E">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1"/>
        <w:gridCol w:w="4361"/>
      </w:tblGrid>
      <w:tr w:rsidR="0023170E" w:rsidRPr="001D71AD" w:rsidTr="00F803AA">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A QUIEN REPORTA:</w:t>
            </w:r>
          </w:p>
        </w:tc>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DIRECTOR DE DESARROLLO URBANO Y ECOLOGÍA</w:t>
            </w:r>
          </w:p>
        </w:tc>
      </w:tr>
    </w:tbl>
    <w:p w:rsidR="0023170E" w:rsidRPr="001D71AD" w:rsidRDefault="0023170E" w:rsidP="0023170E">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4"/>
        <w:gridCol w:w="4338"/>
      </w:tblGrid>
      <w:tr w:rsidR="0023170E" w:rsidRPr="001D71AD" w:rsidTr="00F803AA">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A QUIEN SUPERVISA:</w:t>
            </w:r>
          </w:p>
        </w:tc>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NO APLICA</w:t>
            </w:r>
          </w:p>
        </w:tc>
      </w:tr>
    </w:tbl>
    <w:p w:rsidR="0023170E" w:rsidRPr="001D71AD" w:rsidRDefault="0023170E" w:rsidP="0023170E">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4"/>
        <w:gridCol w:w="4328"/>
      </w:tblGrid>
      <w:tr w:rsidR="0023170E" w:rsidRPr="001D71AD" w:rsidTr="00F803AA">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N° DE PERSONAS EN EL PUESTO:</w:t>
            </w:r>
          </w:p>
        </w:tc>
        <w:tc>
          <w:tcPr>
            <w:tcW w:w="4489" w:type="dxa"/>
          </w:tcPr>
          <w:p w:rsidR="0023170E" w:rsidRPr="001D71AD" w:rsidRDefault="0023170E" w:rsidP="00F803AA">
            <w:pPr>
              <w:contextualSpacing/>
              <w:jc w:val="both"/>
              <w:rPr>
                <w:rFonts w:ascii="Arial" w:hAnsi="Arial" w:cs="Arial"/>
                <w:sz w:val="24"/>
                <w:szCs w:val="24"/>
              </w:rPr>
            </w:pPr>
            <w:r>
              <w:rPr>
                <w:rFonts w:ascii="Arial" w:hAnsi="Arial" w:cs="Arial"/>
                <w:sz w:val="24"/>
                <w:szCs w:val="24"/>
              </w:rPr>
              <w:t>2</w:t>
            </w:r>
          </w:p>
        </w:tc>
      </w:tr>
    </w:tbl>
    <w:p w:rsidR="0023170E" w:rsidRPr="001D71AD" w:rsidRDefault="0023170E" w:rsidP="0023170E">
      <w:pPr>
        <w:spacing w:line="240" w:lineRule="auto"/>
        <w:contextualSpacing/>
        <w:jc w:val="both"/>
        <w:rPr>
          <w:rFonts w:ascii="Arial" w:hAnsi="Arial" w:cs="Arial"/>
          <w:sz w:val="24"/>
          <w:szCs w:val="24"/>
        </w:rPr>
      </w:pPr>
    </w:p>
    <w:p w:rsidR="0023170E" w:rsidRPr="001D71AD" w:rsidRDefault="0023170E" w:rsidP="0023170E">
      <w:pPr>
        <w:spacing w:line="240" w:lineRule="auto"/>
        <w:contextualSpacing/>
        <w:jc w:val="both"/>
        <w:rPr>
          <w:rFonts w:ascii="Arial" w:hAnsi="Arial" w:cs="Arial"/>
          <w:sz w:val="24"/>
          <w:szCs w:val="24"/>
        </w:rPr>
      </w:pPr>
      <w:r w:rsidRPr="001D71AD">
        <w:rPr>
          <w:rFonts w:ascii="Arial" w:hAnsi="Arial" w:cs="Arial"/>
          <w:sz w:val="24"/>
          <w:szCs w:val="24"/>
        </w:rPr>
        <w:t>REQUERIMIENTOS DEL PUESTO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1"/>
        <w:gridCol w:w="4351"/>
      </w:tblGrid>
      <w:tr w:rsidR="0023170E" w:rsidRPr="001D71AD" w:rsidTr="00F803AA">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ESCOLARIDAD:</w:t>
            </w:r>
          </w:p>
        </w:tc>
        <w:tc>
          <w:tcPr>
            <w:tcW w:w="4489" w:type="dxa"/>
          </w:tcPr>
          <w:p w:rsidR="0023170E" w:rsidRPr="001D71AD" w:rsidRDefault="0023170E" w:rsidP="00F803AA">
            <w:pPr>
              <w:contextualSpacing/>
              <w:jc w:val="both"/>
              <w:rPr>
                <w:rFonts w:ascii="Arial" w:hAnsi="Arial" w:cs="Arial"/>
                <w:sz w:val="24"/>
                <w:szCs w:val="24"/>
              </w:rPr>
            </w:pPr>
            <w:r>
              <w:rPr>
                <w:rFonts w:ascii="Arial" w:hAnsi="Arial" w:cs="Arial"/>
              </w:rPr>
              <w:t>RESTAURACION DE MONUMENTOS HISTORICOS, LICENCIATURA EN ARQUITECTURA, INGENIERIA CIVIL O AFIN</w:t>
            </w:r>
          </w:p>
        </w:tc>
      </w:tr>
    </w:tbl>
    <w:p w:rsidR="0023170E" w:rsidRPr="001D71AD" w:rsidRDefault="0023170E" w:rsidP="0023170E">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9"/>
        <w:gridCol w:w="4333"/>
      </w:tblGrid>
      <w:tr w:rsidR="0023170E" w:rsidRPr="001D71AD" w:rsidTr="00F803AA">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AÑOS DE EXPERIENCIA:</w:t>
            </w:r>
          </w:p>
        </w:tc>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 xml:space="preserve">MINIMO DE  </w:t>
            </w:r>
            <w:r>
              <w:rPr>
                <w:rFonts w:ascii="Arial" w:hAnsi="Arial" w:cs="Arial"/>
                <w:sz w:val="24"/>
                <w:szCs w:val="24"/>
              </w:rPr>
              <w:t>1</w:t>
            </w:r>
            <w:r w:rsidR="002C16B5">
              <w:rPr>
                <w:rFonts w:ascii="Arial" w:hAnsi="Arial" w:cs="Arial"/>
                <w:sz w:val="24"/>
                <w:szCs w:val="24"/>
              </w:rPr>
              <w:t xml:space="preserve"> AÑO</w:t>
            </w:r>
          </w:p>
        </w:tc>
      </w:tr>
    </w:tbl>
    <w:p w:rsidR="0023170E" w:rsidRDefault="0023170E" w:rsidP="0023170E">
      <w:pPr>
        <w:spacing w:line="240" w:lineRule="auto"/>
        <w:contextualSpacing/>
        <w:jc w:val="both"/>
        <w:rPr>
          <w:rFonts w:ascii="Arial" w:hAnsi="Arial" w:cs="Arial"/>
          <w:sz w:val="24"/>
          <w:szCs w:val="24"/>
        </w:rPr>
      </w:pPr>
    </w:p>
    <w:p w:rsidR="0023170E" w:rsidRDefault="0023170E" w:rsidP="0023170E">
      <w:pPr>
        <w:spacing w:line="240" w:lineRule="auto"/>
        <w:contextualSpacing/>
        <w:jc w:val="both"/>
        <w:rPr>
          <w:rFonts w:ascii="Arial" w:hAnsi="Arial" w:cs="Arial"/>
          <w:sz w:val="24"/>
          <w:szCs w:val="24"/>
        </w:rPr>
      </w:pPr>
    </w:p>
    <w:p w:rsidR="0023170E" w:rsidRDefault="0023170E" w:rsidP="0023170E">
      <w:pPr>
        <w:spacing w:line="240" w:lineRule="auto"/>
        <w:contextualSpacing/>
        <w:jc w:val="both"/>
        <w:rPr>
          <w:rFonts w:ascii="Arial" w:hAnsi="Arial" w:cs="Arial"/>
          <w:sz w:val="24"/>
          <w:szCs w:val="24"/>
        </w:rPr>
      </w:pPr>
    </w:p>
    <w:p w:rsidR="0023170E" w:rsidRDefault="0023170E" w:rsidP="0023170E">
      <w:pPr>
        <w:spacing w:line="240" w:lineRule="auto"/>
        <w:contextualSpacing/>
        <w:jc w:val="both"/>
        <w:rPr>
          <w:rFonts w:ascii="Arial" w:hAnsi="Arial" w:cs="Arial"/>
          <w:sz w:val="24"/>
          <w:szCs w:val="24"/>
        </w:rPr>
      </w:pPr>
    </w:p>
    <w:p w:rsidR="00C336C1" w:rsidRDefault="00C336C1" w:rsidP="0023170E">
      <w:pPr>
        <w:spacing w:line="240" w:lineRule="auto"/>
        <w:contextualSpacing/>
        <w:jc w:val="both"/>
        <w:rPr>
          <w:rFonts w:ascii="Arial" w:hAnsi="Arial" w:cs="Arial"/>
          <w:sz w:val="24"/>
          <w:szCs w:val="24"/>
        </w:rPr>
      </w:pPr>
    </w:p>
    <w:p w:rsidR="00C336C1" w:rsidRDefault="00C336C1" w:rsidP="0023170E">
      <w:pPr>
        <w:spacing w:line="240" w:lineRule="auto"/>
        <w:contextualSpacing/>
        <w:jc w:val="both"/>
        <w:rPr>
          <w:rFonts w:ascii="Arial" w:hAnsi="Arial" w:cs="Arial"/>
          <w:sz w:val="24"/>
          <w:szCs w:val="24"/>
        </w:rPr>
      </w:pPr>
    </w:p>
    <w:p w:rsidR="0023170E" w:rsidRDefault="0023170E" w:rsidP="0023170E">
      <w:pPr>
        <w:pStyle w:val="Sinespaciado"/>
        <w:jc w:val="center"/>
        <w:rPr>
          <w:rFonts w:ascii="Arial" w:hAnsi="Arial" w:cs="Arial"/>
          <w:b/>
        </w:rPr>
      </w:pPr>
    </w:p>
    <w:p w:rsidR="0023170E" w:rsidRPr="00C2232E" w:rsidRDefault="0023170E" w:rsidP="0023170E">
      <w:pPr>
        <w:pStyle w:val="Sinespaciado"/>
        <w:jc w:val="center"/>
        <w:rPr>
          <w:rFonts w:ascii="Arial" w:hAnsi="Arial" w:cs="Arial"/>
          <w:b/>
        </w:rPr>
      </w:pPr>
      <w:r w:rsidRPr="00C2232E">
        <w:rPr>
          <w:rFonts w:ascii="Arial" w:hAnsi="Arial" w:cs="Arial"/>
          <w:b/>
        </w:rPr>
        <w:t>DIRECTORA DE DESARROLLO</w:t>
      </w:r>
    </w:p>
    <w:p w:rsidR="0023170E" w:rsidRPr="00C336C1" w:rsidRDefault="00C336C1" w:rsidP="00C336C1">
      <w:pPr>
        <w:jc w:val="center"/>
        <w:rPr>
          <w:rFonts w:ascii="Arial" w:hAnsi="Arial" w:cs="Arial"/>
          <w:b/>
          <w:sz w:val="24"/>
          <w:szCs w:val="24"/>
        </w:rPr>
      </w:pPr>
      <w:r>
        <w:rPr>
          <w:rFonts w:ascii="Arial" w:hAnsi="Arial" w:cs="Arial"/>
          <w:b/>
        </w:rPr>
        <w:t>URBANO Y   ECOLOGI</w:t>
      </w:r>
    </w:p>
    <w:p w:rsidR="0023170E" w:rsidRPr="001D71AD" w:rsidRDefault="0023170E" w:rsidP="0023170E">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6"/>
        <w:gridCol w:w="4346"/>
      </w:tblGrid>
      <w:tr w:rsidR="0023170E" w:rsidRPr="001D71AD" w:rsidTr="00F803AA">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lastRenderedPageBreak/>
              <w:t>CONOCIMIENTOS BASICOS:</w:t>
            </w:r>
          </w:p>
        </w:tc>
        <w:tc>
          <w:tcPr>
            <w:tcW w:w="4489" w:type="dxa"/>
          </w:tcPr>
          <w:p w:rsidR="0023170E" w:rsidRPr="001D71AD" w:rsidRDefault="0023170E" w:rsidP="00F803AA">
            <w:pPr>
              <w:contextualSpacing/>
              <w:jc w:val="both"/>
              <w:rPr>
                <w:rFonts w:ascii="Arial" w:hAnsi="Arial" w:cs="Arial"/>
                <w:sz w:val="24"/>
                <w:szCs w:val="24"/>
              </w:rPr>
            </w:pPr>
            <w:r>
              <w:rPr>
                <w:rFonts w:ascii="Arial" w:hAnsi="Arial" w:cs="Arial"/>
              </w:rPr>
              <w:t>CULTURA EN GENERAL, CONOCIMIENTOS DE LAS LEYES FEDERALES, ESTATALES Y MUNICIPALES RELACIONADAS CON ZONA DE MONUMENTOS HISTORICOS, MANEJO DE PC, MANEJO DE AUTOCAD AL 100%, CONSTRUCCIÓN EN GENERAL.</w:t>
            </w:r>
          </w:p>
        </w:tc>
      </w:tr>
    </w:tbl>
    <w:p w:rsidR="0023170E" w:rsidRPr="001D71AD" w:rsidRDefault="0023170E" w:rsidP="0023170E">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1"/>
        <w:gridCol w:w="4351"/>
      </w:tblGrid>
      <w:tr w:rsidR="0023170E" w:rsidRPr="001D71AD" w:rsidTr="00F803AA">
        <w:tc>
          <w:tcPr>
            <w:tcW w:w="4489" w:type="dxa"/>
          </w:tcPr>
          <w:p w:rsidR="0023170E" w:rsidRPr="001D71AD" w:rsidRDefault="0023170E" w:rsidP="00F803AA">
            <w:pPr>
              <w:contextualSpacing/>
              <w:jc w:val="both"/>
              <w:rPr>
                <w:rFonts w:ascii="Arial" w:hAnsi="Arial" w:cs="Arial"/>
                <w:sz w:val="24"/>
                <w:szCs w:val="24"/>
              </w:rPr>
            </w:pPr>
            <w:r w:rsidRPr="001D71AD">
              <w:rPr>
                <w:rFonts w:ascii="Arial" w:hAnsi="Arial" w:cs="Arial"/>
                <w:sz w:val="24"/>
                <w:szCs w:val="24"/>
              </w:rPr>
              <w:t>HABILIDADES:</w:t>
            </w:r>
          </w:p>
        </w:tc>
        <w:tc>
          <w:tcPr>
            <w:tcW w:w="4489" w:type="dxa"/>
          </w:tcPr>
          <w:p w:rsidR="0023170E" w:rsidRPr="001D71AD" w:rsidRDefault="0023170E" w:rsidP="00F803AA">
            <w:pPr>
              <w:contextualSpacing/>
              <w:jc w:val="both"/>
              <w:rPr>
                <w:rFonts w:ascii="Arial" w:hAnsi="Arial" w:cs="Arial"/>
                <w:sz w:val="24"/>
                <w:szCs w:val="24"/>
              </w:rPr>
            </w:pPr>
            <w:r>
              <w:rPr>
                <w:rFonts w:ascii="Arial" w:hAnsi="Arial" w:cs="Arial"/>
              </w:rPr>
              <w:t>FACILIDAD PARA DESARROLLAR PROYECTOS, HABILIDAD PARA RESOLVER PROBLEMAS, FACILIDAD DE PALABRA.</w:t>
            </w:r>
          </w:p>
        </w:tc>
      </w:tr>
    </w:tbl>
    <w:p w:rsidR="0023170E" w:rsidRPr="001D71AD" w:rsidRDefault="0023170E" w:rsidP="0023170E">
      <w:pPr>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2"/>
      </w:tblGrid>
      <w:tr w:rsidR="0023170E" w:rsidRPr="001D71AD" w:rsidTr="00F803AA">
        <w:trPr>
          <w:trHeight w:val="609"/>
        </w:trPr>
        <w:tc>
          <w:tcPr>
            <w:tcW w:w="8978" w:type="dxa"/>
          </w:tcPr>
          <w:p w:rsidR="0023170E" w:rsidRPr="007D4CB9" w:rsidRDefault="0023170E" w:rsidP="00F803AA">
            <w:pPr>
              <w:jc w:val="center"/>
              <w:rPr>
                <w:rFonts w:ascii="Arial" w:hAnsi="Arial" w:cs="Arial"/>
                <w:b/>
                <w:sz w:val="24"/>
                <w:szCs w:val="24"/>
              </w:rPr>
            </w:pPr>
            <w:r w:rsidRPr="007D4CB9">
              <w:rPr>
                <w:rFonts w:ascii="Arial" w:hAnsi="Arial" w:cs="Arial"/>
                <w:b/>
                <w:sz w:val="24"/>
                <w:szCs w:val="24"/>
              </w:rPr>
              <w:t>DESCRIPCIÓN GENERAL DE PUESTO.</w:t>
            </w:r>
          </w:p>
          <w:p w:rsidR="0023170E" w:rsidRPr="001D71AD" w:rsidRDefault="0023170E" w:rsidP="00F803AA">
            <w:pPr>
              <w:jc w:val="both"/>
              <w:rPr>
                <w:rFonts w:ascii="Arial" w:hAnsi="Arial" w:cs="Arial"/>
                <w:sz w:val="24"/>
                <w:szCs w:val="24"/>
              </w:rPr>
            </w:pPr>
            <w:r>
              <w:rPr>
                <w:rFonts w:ascii="Arial" w:hAnsi="Arial" w:cs="Arial"/>
              </w:rPr>
              <w:t>VERIFICAR Y REGULAR LAS OBRAS DE CONSTRUCCIÓN, RESTAURACIÓN, ADECUACIÓN, CONSERVACIÓN, LIBERACIÓN, Y CUALQUIER TIPO DE INTERVENCIÓN QUE SE REALICE EN INMUEBLES DE PROPIEDAD PÚBLICA O DE PARTICULARES UBICADOS EN</w:t>
            </w:r>
            <w:r w:rsidR="006A3D3A">
              <w:rPr>
                <w:rFonts w:ascii="Arial" w:hAnsi="Arial" w:cs="Arial"/>
              </w:rPr>
              <w:t xml:space="preserve"> EL MUNICIPIO DE ATLIXCO INCLUSO </w:t>
            </w:r>
            <w:proofErr w:type="gramStart"/>
            <w:r w:rsidR="006A3D3A">
              <w:rPr>
                <w:rFonts w:ascii="Arial" w:hAnsi="Arial" w:cs="Arial"/>
              </w:rPr>
              <w:t xml:space="preserve">EN </w:t>
            </w:r>
            <w:r>
              <w:rPr>
                <w:rFonts w:ascii="Arial" w:hAnsi="Arial" w:cs="Arial"/>
              </w:rPr>
              <w:t xml:space="preserve"> L</w:t>
            </w:r>
            <w:r w:rsidR="006A3D3A">
              <w:rPr>
                <w:rFonts w:ascii="Arial" w:hAnsi="Arial" w:cs="Arial"/>
              </w:rPr>
              <w:t>A</w:t>
            </w:r>
            <w:proofErr w:type="gramEnd"/>
            <w:r w:rsidR="006A3D3A">
              <w:rPr>
                <w:rFonts w:ascii="Arial" w:hAnsi="Arial" w:cs="Arial"/>
              </w:rPr>
              <w:t xml:space="preserve"> ZONA DE MONUMENTOS HISTORICOS Y ZONA ARQUEOLOGICA. </w:t>
            </w:r>
          </w:p>
        </w:tc>
      </w:tr>
    </w:tbl>
    <w:p w:rsidR="0023170E" w:rsidRPr="001D71AD" w:rsidRDefault="0023170E" w:rsidP="0023170E">
      <w:pPr>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2"/>
      </w:tblGrid>
      <w:tr w:rsidR="0023170E" w:rsidRPr="001D71AD" w:rsidTr="00F803AA">
        <w:trPr>
          <w:trHeight w:val="1133"/>
        </w:trPr>
        <w:tc>
          <w:tcPr>
            <w:tcW w:w="8978" w:type="dxa"/>
          </w:tcPr>
          <w:p w:rsidR="0023170E" w:rsidRPr="007530FC" w:rsidRDefault="0023170E" w:rsidP="00F803AA">
            <w:pPr>
              <w:spacing w:after="120" w:line="240" w:lineRule="auto"/>
              <w:jc w:val="center"/>
              <w:rPr>
                <w:rFonts w:ascii="Arial" w:hAnsi="Arial" w:cs="Arial"/>
                <w:b/>
                <w:sz w:val="24"/>
                <w:szCs w:val="24"/>
              </w:rPr>
            </w:pPr>
            <w:r w:rsidRPr="007530FC">
              <w:rPr>
                <w:rFonts w:ascii="Arial" w:hAnsi="Arial" w:cs="Arial"/>
                <w:b/>
                <w:sz w:val="24"/>
                <w:szCs w:val="24"/>
              </w:rPr>
              <w:t>FUNCIONES PRINCIPALES.</w:t>
            </w:r>
          </w:p>
          <w:p w:rsidR="0023170E" w:rsidRPr="00DC19D5" w:rsidRDefault="0023170E" w:rsidP="00F803AA">
            <w:pPr>
              <w:pStyle w:val="Prrafodelista"/>
              <w:numPr>
                <w:ilvl w:val="0"/>
                <w:numId w:val="42"/>
              </w:numPr>
              <w:spacing w:after="0"/>
              <w:jc w:val="both"/>
              <w:rPr>
                <w:rFonts w:ascii="Arial" w:hAnsi="Arial" w:cs="Arial"/>
                <w:bCs/>
                <w:sz w:val="24"/>
                <w:szCs w:val="24"/>
              </w:rPr>
            </w:pPr>
            <w:r w:rsidRPr="00DC19D5">
              <w:rPr>
                <w:rFonts w:ascii="Arial" w:hAnsi="Arial" w:cs="Arial"/>
                <w:bCs/>
                <w:sz w:val="24"/>
                <w:szCs w:val="24"/>
              </w:rPr>
              <w:t>CUMPLIR CON LA MAXIMA DILIGENCIA EN EL MARCO NORMATIVO QUE RIGEN EN SU ACUAR EN SU AREA.</w:t>
            </w:r>
          </w:p>
          <w:p w:rsidR="0023170E" w:rsidRPr="00D670DC" w:rsidRDefault="0023170E" w:rsidP="00F803AA">
            <w:pPr>
              <w:pStyle w:val="Prrafodelista"/>
              <w:numPr>
                <w:ilvl w:val="0"/>
                <w:numId w:val="42"/>
              </w:numPr>
              <w:spacing w:after="120" w:line="240" w:lineRule="auto"/>
              <w:jc w:val="both"/>
              <w:rPr>
                <w:rFonts w:ascii="Arial" w:hAnsi="Arial" w:cs="Arial"/>
                <w:sz w:val="24"/>
                <w:szCs w:val="24"/>
              </w:rPr>
            </w:pPr>
            <w:r w:rsidRPr="00DC19D5">
              <w:rPr>
                <w:rFonts w:ascii="Arial" w:hAnsi="Arial" w:cs="Arial"/>
                <w:bCs/>
                <w:sz w:val="24"/>
                <w:szCs w:val="24"/>
              </w:rPr>
              <w:t>Y LAS DEMAS INHERENTES AL CAREGO QUE DESEMPEÑAN DENTRO DE</w:t>
            </w:r>
            <w:r w:rsidRPr="007530FC">
              <w:rPr>
                <w:rFonts w:ascii="Arial" w:hAnsi="Arial" w:cs="Arial"/>
                <w:bCs/>
                <w:sz w:val="24"/>
                <w:szCs w:val="24"/>
              </w:rPr>
              <w:t xml:space="preserve"> LA ADMINISTRACION PUBLICA MUNICIPAL</w:t>
            </w:r>
          </w:p>
          <w:p w:rsidR="0023170E" w:rsidRDefault="0023170E" w:rsidP="00F803AA">
            <w:pPr>
              <w:pStyle w:val="Prrafodelista"/>
              <w:numPr>
                <w:ilvl w:val="0"/>
                <w:numId w:val="42"/>
              </w:numPr>
              <w:spacing w:after="0"/>
              <w:jc w:val="both"/>
              <w:rPr>
                <w:rFonts w:ascii="Arial" w:hAnsi="Arial" w:cs="Arial"/>
              </w:rPr>
            </w:pPr>
            <w:r>
              <w:rPr>
                <w:rFonts w:ascii="Arial" w:hAnsi="Arial" w:cs="Arial"/>
              </w:rPr>
              <w:t>ELABORAR REPORTES DE OBRAS SIN LICENCIA DE CONSTRUCCIÓN O AQUELLAS CUYO PROCESO NO SE APEGUE A LA NORMATIVIDAD APLICABLE O A LAS AUTORIZACIONES OTORGADAS, UBICADAS EN ZONA DE MONUMENTOS.</w:t>
            </w:r>
          </w:p>
          <w:p w:rsidR="00A46573" w:rsidRPr="00A46573" w:rsidRDefault="0023170E" w:rsidP="00A46573">
            <w:pPr>
              <w:pStyle w:val="Prrafodelista"/>
              <w:numPr>
                <w:ilvl w:val="0"/>
                <w:numId w:val="42"/>
              </w:numPr>
              <w:spacing w:after="0"/>
              <w:jc w:val="both"/>
              <w:rPr>
                <w:rFonts w:ascii="Arial" w:hAnsi="Arial" w:cs="Arial"/>
              </w:rPr>
            </w:pPr>
            <w:r>
              <w:rPr>
                <w:rFonts w:ascii="Arial" w:hAnsi="Arial" w:cs="Arial"/>
              </w:rPr>
              <w:t xml:space="preserve"> EJECUTAR LA CLAUSURA DE LAS OBRAS REALIZADAS SIN AUTORIZACION, UBICADAS DENTRO DEL MUNICIPIO DE ATLIXCO, INCLUYENDO LA ZONA DE MONUMENTOS Y ZONA ARQUEOLOGICA.</w:t>
            </w:r>
          </w:p>
          <w:p w:rsidR="00C336C1" w:rsidRDefault="00C336C1" w:rsidP="00C336C1">
            <w:pPr>
              <w:pStyle w:val="Sinespaciado"/>
              <w:jc w:val="center"/>
              <w:rPr>
                <w:rFonts w:ascii="Arial" w:hAnsi="Arial" w:cs="Arial"/>
                <w:b/>
              </w:rPr>
            </w:pPr>
          </w:p>
          <w:p w:rsidR="00C336C1" w:rsidRPr="00C2232E" w:rsidRDefault="00C336C1" w:rsidP="00C336C1">
            <w:pPr>
              <w:pStyle w:val="Sinespaciado"/>
              <w:jc w:val="center"/>
              <w:rPr>
                <w:rFonts w:ascii="Arial" w:hAnsi="Arial" w:cs="Arial"/>
                <w:b/>
              </w:rPr>
            </w:pPr>
            <w:r w:rsidRPr="00C2232E">
              <w:rPr>
                <w:rFonts w:ascii="Arial" w:hAnsi="Arial" w:cs="Arial"/>
                <w:b/>
              </w:rPr>
              <w:t>DIRECTORA DE DESARROLLO</w:t>
            </w:r>
          </w:p>
          <w:p w:rsidR="00C336C1" w:rsidRDefault="00C336C1" w:rsidP="00C336C1">
            <w:pPr>
              <w:jc w:val="center"/>
              <w:rPr>
                <w:rFonts w:ascii="Arial" w:hAnsi="Arial" w:cs="Arial"/>
                <w:b/>
                <w:sz w:val="24"/>
                <w:szCs w:val="24"/>
              </w:rPr>
            </w:pPr>
            <w:r w:rsidRPr="00C2232E">
              <w:rPr>
                <w:rFonts w:ascii="Arial" w:hAnsi="Arial" w:cs="Arial"/>
                <w:b/>
              </w:rPr>
              <w:t>URBANO Y   ECOLOGIA</w:t>
            </w:r>
          </w:p>
          <w:p w:rsidR="00C336C1" w:rsidRPr="00C336C1" w:rsidRDefault="00C336C1" w:rsidP="00C336C1">
            <w:pPr>
              <w:spacing w:after="0"/>
              <w:jc w:val="both"/>
              <w:rPr>
                <w:rFonts w:ascii="Arial" w:hAnsi="Arial" w:cs="Arial"/>
              </w:rPr>
            </w:pPr>
          </w:p>
          <w:p w:rsidR="0023170E" w:rsidRDefault="0023170E" w:rsidP="00F803AA">
            <w:pPr>
              <w:pStyle w:val="Prrafodelista"/>
              <w:numPr>
                <w:ilvl w:val="0"/>
                <w:numId w:val="42"/>
              </w:numPr>
              <w:spacing w:after="0"/>
              <w:jc w:val="both"/>
              <w:rPr>
                <w:rFonts w:ascii="Arial" w:hAnsi="Arial" w:cs="Arial"/>
              </w:rPr>
            </w:pPr>
            <w:r>
              <w:rPr>
                <w:rFonts w:ascii="Arial" w:hAnsi="Arial" w:cs="Arial"/>
              </w:rPr>
              <w:t xml:space="preserve">VIGILAR QUE SE CUMPLA LA NORMATIVIDAD APLICABLE, </w:t>
            </w:r>
          </w:p>
          <w:p w:rsidR="0023170E" w:rsidRDefault="0023170E" w:rsidP="00F803AA">
            <w:pPr>
              <w:pStyle w:val="Prrafodelista"/>
              <w:numPr>
                <w:ilvl w:val="0"/>
                <w:numId w:val="42"/>
              </w:numPr>
              <w:spacing w:after="0"/>
              <w:jc w:val="both"/>
              <w:rPr>
                <w:rFonts w:ascii="Arial" w:hAnsi="Arial" w:cs="Arial"/>
              </w:rPr>
            </w:pPr>
            <w:r>
              <w:rPr>
                <w:rFonts w:ascii="Arial" w:hAnsi="Arial" w:cs="Arial"/>
              </w:rPr>
              <w:t>PARA LA UBICACIÓN Y PRESTACION DE LOS SERVICIOS URBANOS Y DE EQUIPAMIENTO EN LA ZONA DE MONUMENTOS.</w:t>
            </w:r>
          </w:p>
          <w:p w:rsidR="0023170E" w:rsidRDefault="0023170E" w:rsidP="00F803AA">
            <w:pPr>
              <w:pStyle w:val="Prrafodelista"/>
              <w:numPr>
                <w:ilvl w:val="0"/>
                <w:numId w:val="42"/>
              </w:numPr>
              <w:spacing w:after="0"/>
              <w:jc w:val="both"/>
              <w:rPr>
                <w:rFonts w:ascii="Arial" w:hAnsi="Arial" w:cs="Arial"/>
              </w:rPr>
            </w:pPr>
            <w:r>
              <w:rPr>
                <w:rFonts w:ascii="Arial" w:hAnsi="Arial" w:cs="Arial"/>
              </w:rPr>
              <w:t>PLANEAR, COORDINAR Y REALIZAR LOS PROYECTOS DE MEJORAMIENTO DE IMAGEN URBANA EN LA ZONA DE MONUMENTOS.</w:t>
            </w:r>
          </w:p>
          <w:p w:rsidR="0023170E" w:rsidRDefault="0023170E" w:rsidP="00F803AA">
            <w:pPr>
              <w:pStyle w:val="Prrafodelista"/>
              <w:numPr>
                <w:ilvl w:val="0"/>
                <w:numId w:val="42"/>
              </w:numPr>
              <w:spacing w:after="0"/>
              <w:jc w:val="both"/>
              <w:rPr>
                <w:rFonts w:ascii="Arial" w:hAnsi="Arial" w:cs="Arial"/>
              </w:rPr>
            </w:pPr>
            <w:r>
              <w:rPr>
                <w:rFonts w:ascii="Arial" w:hAnsi="Arial" w:cs="Arial"/>
              </w:rPr>
              <w:t>ELABORAR EL DICTAMEN QUE PERMITA CONOCER EL ESTADO FISICO DE LOS INMUEBLES HISTORICOS, EN CASO DE PETICION POR PARTE DE LOS PARTICULARES Y/O INSTITUCIONES QUE ASI LO REQUIERAN.</w:t>
            </w:r>
          </w:p>
          <w:p w:rsidR="0023170E" w:rsidRDefault="0023170E" w:rsidP="00F803AA">
            <w:pPr>
              <w:pStyle w:val="Prrafodelista"/>
              <w:numPr>
                <w:ilvl w:val="0"/>
                <w:numId w:val="42"/>
              </w:numPr>
              <w:spacing w:after="0"/>
              <w:jc w:val="both"/>
              <w:rPr>
                <w:rFonts w:ascii="Arial" w:hAnsi="Arial" w:cs="Arial"/>
              </w:rPr>
            </w:pPr>
            <w:r>
              <w:rPr>
                <w:rFonts w:ascii="Arial" w:hAnsi="Arial" w:cs="Arial"/>
              </w:rPr>
              <w:t>COORDINAR CON EL DIRECTOR LAS NECESIDADES PROPIAS DE LA UNIDAD ADMINISTRATIVA A SU CARGO, ASI COMO LOS PROYECTOS DE IMAGEN URBANO ARQUITECTONICA EN LA ZONA DE MONUMENTOS.</w:t>
            </w:r>
          </w:p>
          <w:p w:rsidR="0023170E" w:rsidRPr="002D7A60" w:rsidRDefault="0023170E" w:rsidP="00F803AA">
            <w:pPr>
              <w:pStyle w:val="Prrafodelista"/>
              <w:numPr>
                <w:ilvl w:val="0"/>
                <w:numId w:val="42"/>
              </w:numPr>
              <w:spacing w:after="120" w:line="240" w:lineRule="auto"/>
              <w:jc w:val="both"/>
              <w:rPr>
                <w:rFonts w:ascii="Arial" w:hAnsi="Arial" w:cs="Arial"/>
                <w:sz w:val="24"/>
                <w:szCs w:val="24"/>
              </w:rPr>
            </w:pPr>
            <w:r w:rsidRPr="002D7A60">
              <w:rPr>
                <w:rFonts w:ascii="Arial" w:hAnsi="Arial" w:cs="Arial"/>
              </w:rPr>
              <w:t>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p w:rsidR="0023170E" w:rsidRPr="002D7A60" w:rsidRDefault="0023170E" w:rsidP="00F803AA">
            <w:pPr>
              <w:pStyle w:val="Prrafodelista"/>
              <w:numPr>
                <w:ilvl w:val="0"/>
                <w:numId w:val="42"/>
              </w:numPr>
              <w:spacing w:after="120" w:line="240" w:lineRule="auto"/>
              <w:jc w:val="both"/>
              <w:rPr>
                <w:rFonts w:ascii="Arial" w:hAnsi="Arial" w:cs="Arial"/>
                <w:sz w:val="24"/>
                <w:szCs w:val="24"/>
              </w:rPr>
            </w:pPr>
            <w:r w:rsidRPr="002D7A60">
              <w:rPr>
                <w:rFonts w:ascii="Arial" w:hAnsi="Arial" w:cs="Arial"/>
                <w:sz w:val="24"/>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A46573" w:rsidRDefault="0023170E" w:rsidP="00A46573">
            <w:pPr>
              <w:pStyle w:val="Prrafodelista"/>
              <w:numPr>
                <w:ilvl w:val="0"/>
                <w:numId w:val="42"/>
              </w:numPr>
              <w:spacing w:after="120" w:line="240" w:lineRule="auto"/>
              <w:jc w:val="both"/>
              <w:rPr>
                <w:rFonts w:ascii="Arial" w:hAnsi="Arial" w:cs="Arial"/>
                <w:sz w:val="24"/>
                <w:szCs w:val="24"/>
              </w:rPr>
            </w:pPr>
            <w:r>
              <w:rPr>
                <w:rFonts w:ascii="Arial" w:hAnsi="Arial" w:cs="Arial"/>
                <w:sz w:val="24"/>
                <w:szCs w:val="24"/>
              </w:rPr>
              <w:t xml:space="preserve"> CUMPLIR CON EL PROCEDIMIENTO INDICADO EN EL REGLAMENTO URBANO AMBIENTAL EN OBRAS DE CONSTRUCCIÓN QUE NO CUENTEN CON LA LICENCIA DE CONSTRUCCIÓN CORRESPONDIENTE.</w:t>
            </w:r>
          </w:p>
          <w:p w:rsidR="00A46573" w:rsidRPr="00A46573" w:rsidRDefault="0023170E" w:rsidP="00A46573">
            <w:pPr>
              <w:pStyle w:val="Prrafodelista"/>
              <w:numPr>
                <w:ilvl w:val="0"/>
                <w:numId w:val="42"/>
              </w:numPr>
              <w:spacing w:after="120" w:line="240" w:lineRule="auto"/>
              <w:jc w:val="both"/>
              <w:rPr>
                <w:rFonts w:ascii="Arial" w:hAnsi="Arial" w:cs="Arial"/>
                <w:sz w:val="24"/>
                <w:szCs w:val="24"/>
              </w:rPr>
            </w:pPr>
            <w:r w:rsidRPr="00A46573">
              <w:rPr>
                <w:rFonts w:ascii="Arial" w:hAnsi="Arial" w:cs="Arial"/>
                <w:sz w:val="24"/>
                <w:szCs w:val="24"/>
              </w:rPr>
              <w:t xml:space="preserve">REALIZAR ACCIONES PARA NO PERMITIR LA CREACIÓN DE NUEVOS ASENTAMIENTOS HUMANOS. </w:t>
            </w:r>
          </w:p>
          <w:p w:rsidR="00A46573" w:rsidRDefault="00A46573" w:rsidP="00A46573">
            <w:pPr>
              <w:pStyle w:val="Sinespaciado"/>
              <w:jc w:val="center"/>
              <w:rPr>
                <w:rFonts w:ascii="Arial" w:hAnsi="Arial" w:cs="Arial"/>
                <w:sz w:val="24"/>
                <w:szCs w:val="24"/>
              </w:rPr>
            </w:pPr>
          </w:p>
          <w:p w:rsidR="00A46573" w:rsidRDefault="00A46573" w:rsidP="00A46573">
            <w:pPr>
              <w:pStyle w:val="Sinespaciado"/>
              <w:jc w:val="center"/>
              <w:rPr>
                <w:rFonts w:ascii="Arial" w:hAnsi="Arial" w:cs="Arial"/>
                <w:sz w:val="24"/>
                <w:szCs w:val="24"/>
              </w:rPr>
            </w:pPr>
          </w:p>
          <w:p w:rsidR="00A46573" w:rsidRDefault="00A46573" w:rsidP="00A46573">
            <w:pPr>
              <w:pStyle w:val="Sinespaciado"/>
              <w:jc w:val="center"/>
              <w:rPr>
                <w:rFonts w:ascii="Arial" w:hAnsi="Arial" w:cs="Arial"/>
                <w:sz w:val="24"/>
                <w:szCs w:val="24"/>
              </w:rPr>
            </w:pPr>
          </w:p>
          <w:p w:rsidR="00A46573" w:rsidRDefault="00A46573" w:rsidP="00A46573">
            <w:pPr>
              <w:pStyle w:val="Sinespaciado"/>
              <w:jc w:val="center"/>
              <w:rPr>
                <w:rFonts w:ascii="Arial" w:hAnsi="Arial" w:cs="Arial"/>
                <w:sz w:val="24"/>
                <w:szCs w:val="24"/>
              </w:rPr>
            </w:pPr>
          </w:p>
          <w:p w:rsidR="00A46573" w:rsidRPr="00C2232E" w:rsidRDefault="00A46573" w:rsidP="00A46573">
            <w:pPr>
              <w:pStyle w:val="Sinespaciado"/>
              <w:jc w:val="center"/>
              <w:rPr>
                <w:rFonts w:ascii="Arial" w:hAnsi="Arial" w:cs="Arial"/>
                <w:b/>
              </w:rPr>
            </w:pPr>
            <w:r w:rsidRPr="00C2232E">
              <w:rPr>
                <w:rFonts w:ascii="Arial" w:hAnsi="Arial" w:cs="Arial"/>
                <w:b/>
              </w:rPr>
              <w:t>DIRECTORA DE DESARROLLO</w:t>
            </w:r>
          </w:p>
          <w:p w:rsidR="00A46573" w:rsidRDefault="00A46573" w:rsidP="00A46573">
            <w:pPr>
              <w:jc w:val="center"/>
              <w:rPr>
                <w:rFonts w:ascii="Arial" w:hAnsi="Arial" w:cs="Arial"/>
                <w:b/>
                <w:sz w:val="24"/>
                <w:szCs w:val="24"/>
              </w:rPr>
            </w:pPr>
            <w:r w:rsidRPr="00C2232E">
              <w:rPr>
                <w:rFonts w:ascii="Arial" w:hAnsi="Arial" w:cs="Arial"/>
                <w:b/>
              </w:rPr>
              <w:t>URBANO Y   ECOLOGIA</w:t>
            </w:r>
          </w:p>
          <w:p w:rsidR="0023170E" w:rsidRDefault="0023170E" w:rsidP="00A46573">
            <w:pPr>
              <w:pStyle w:val="Prrafodelista"/>
              <w:spacing w:after="120" w:line="240" w:lineRule="auto"/>
              <w:ind w:left="1080"/>
              <w:jc w:val="both"/>
              <w:rPr>
                <w:rFonts w:ascii="Arial" w:hAnsi="Arial" w:cs="Arial"/>
                <w:sz w:val="24"/>
                <w:szCs w:val="24"/>
              </w:rPr>
            </w:pPr>
          </w:p>
          <w:p w:rsidR="0023170E" w:rsidRPr="00A46573" w:rsidRDefault="0023170E" w:rsidP="00F803AA">
            <w:pPr>
              <w:pStyle w:val="Prrafodelista"/>
              <w:numPr>
                <w:ilvl w:val="0"/>
                <w:numId w:val="42"/>
              </w:numPr>
              <w:spacing w:after="120" w:line="240" w:lineRule="auto"/>
              <w:jc w:val="both"/>
              <w:rPr>
                <w:rFonts w:ascii="Arial" w:hAnsi="Arial" w:cs="Arial"/>
              </w:rPr>
            </w:pPr>
            <w:r w:rsidRPr="00F3040F">
              <w:rPr>
                <w:rFonts w:ascii="Arial" w:hAnsi="Arial" w:cs="Arial"/>
              </w:rPr>
              <w:t>CUMPLIR EN TIEMPO Y FORMA A TODAS LAS ACTIVIDADES ENCARGADAS Y/O ASIGNADAS POR LA DIRECCION DE DESARROLLO URBANO Y ECOLOGÍA.</w:t>
            </w:r>
          </w:p>
          <w:p w:rsidR="0023170E" w:rsidRPr="008A063A" w:rsidRDefault="0023170E" w:rsidP="00F803AA">
            <w:pPr>
              <w:pStyle w:val="Prrafodelista"/>
              <w:numPr>
                <w:ilvl w:val="0"/>
                <w:numId w:val="42"/>
              </w:numPr>
              <w:spacing w:after="120" w:line="240" w:lineRule="auto"/>
              <w:jc w:val="both"/>
              <w:rPr>
                <w:rFonts w:ascii="Arial" w:hAnsi="Arial" w:cs="Arial"/>
                <w:sz w:val="24"/>
                <w:szCs w:val="24"/>
              </w:rPr>
            </w:pPr>
            <w:r w:rsidRPr="007E1835">
              <w:rPr>
                <w:rFonts w:ascii="Arial" w:hAnsi="Arial" w:cs="Arial"/>
                <w:sz w:val="24"/>
              </w:rPr>
              <w:t>MANTENER DEBIDAMENTE ORGANIZADOS LOS DOCUMENTOS PARA SU FÁCIL LOCALIZACIÓN Y CONSULTA, DEBIENDO DAR CUMPLIMIENTO A LA LEY DE ARCHIVOS DEL ESTADO DE PUEBLA, SU REGLAMENTO Y LA NORMATIVIDAD APLICABLE AL TEMA</w:t>
            </w:r>
            <w:r>
              <w:rPr>
                <w:rFonts w:ascii="Arial" w:eastAsia="Calibri" w:hAnsi="Arial" w:cs="Arial"/>
                <w:sz w:val="24"/>
                <w:szCs w:val="24"/>
              </w:rPr>
              <w:t>.</w:t>
            </w:r>
          </w:p>
          <w:p w:rsidR="0023170E" w:rsidRPr="0023170E" w:rsidRDefault="0023170E" w:rsidP="00F803AA">
            <w:pPr>
              <w:pStyle w:val="Prrafodelista"/>
              <w:numPr>
                <w:ilvl w:val="0"/>
                <w:numId w:val="42"/>
              </w:numPr>
              <w:spacing w:after="120" w:line="240" w:lineRule="auto"/>
              <w:jc w:val="both"/>
              <w:rPr>
                <w:rFonts w:ascii="Arial" w:hAnsi="Arial" w:cs="Arial"/>
                <w:sz w:val="24"/>
                <w:szCs w:val="24"/>
              </w:rPr>
            </w:pPr>
            <w:r w:rsidRPr="008A063A">
              <w:rPr>
                <w:rFonts w:ascii="Arial" w:hAnsi="Arial" w:cs="Arial"/>
                <w:sz w:val="24"/>
                <w:szCs w:val="24"/>
              </w:rPr>
              <w:t>CUMPLIR CON EL PROCEDIMIENTO INDICADO EN EL REGLAMENTO URBANO AMBIENTAL EN ANUNCIOS COLOCADOS QUE NO CUENTEN CON LA LICENCIA Y/O PERMISO CORRESPONDIETE.</w:t>
            </w:r>
            <w:r w:rsidRPr="00D65B38">
              <w:rPr>
                <w:rFonts w:ascii="Arial" w:eastAsia="Calibri" w:hAnsi="Arial" w:cs="Arial"/>
                <w:sz w:val="24"/>
                <w:szCs w:val="24"/>
              </w:rPr>
              <w:tab/>
            </w:r>
          </w:p>
          <w:p w:rsidR="0023170E" w:rsidRPr="00D65B38" w:rsidRDefault="0023170E" w:rsidP="00F803AA">
            <w:pPr>
              <w:pStyle w:val="Prrafodelista"/>
              <w:spacing w:after="120" w:line="240" w:lineRule="auto"/>
              <w:ind w:left="1080"/>
              <w:jc w:val="both"/>
              <w:rPr>
                <w:rFonts w:ascii="Arial" w:hAnsi="Arial" w:cs="Arial"/>
                <w:sz w:val="24"/>
                <w:szCs w:val="24"/>
              </w:rPr>
            </w:pPr>
            <w:r w:rsidRPr="00D65B38">
              <w:rPr>
                <w:rFonts w:ascii="Arial" w:eastAsia="Calibri" w:hAnsi="Arial" w:cs="Arial"/>
                <w:sz w:val="24"/>
                <w:szCs w:val="24"/>
              </w:rPr>
              <w:tab/>
            </w:r>
            <w:r w:rsidRPr="00D65B38">
              <w:rPr>
                <w:rFonts w:ascii="Arial" w:eastAsia="Calibri" w:hAnsi="Arial" w:cs="Arial"/>
                <w:sz w:val="24"/>
                <w:szCs w:val="24"/>
              </w:rPr>
              <w:tab/>
            </w:r>
            <w:r w:rsidRPr="00D65B38">
              <w:rPr>
                <w:rFonts w:ascii="Arial" w:eastAsia="Calibri" w:hAnsi="Arial" w:cs="Arial"/>
                <w:sz w:val="24"/>
                <w:szCs w:val="24"/>
              </w:rPr>
              <w:tab/>
            </w:r>
            <w:r w:rsidRPr="00D65B38">
              <w:rPr>
                <w:rFonts w:ascii="Arial" w:eastAsia="Calibri" w:hAnsi="Arial" w:cs="Arial"/>
                <w:sz w:val="24"/>
                <w:szCs w:val="24"/>
              </w:rPr>
              <w:tab/>
            </w:r>
            <w:r w:rsidRPr="00D65B38">
              <w:rPr>
                <w:rFonts w:ascii="Arial" w:eastAsia="Calibri" w:hAnsi="Arial" w:cs="Arial"/>
                <w:sz w:val="24"/>
                <w:szCs w:val="24"/>
              </w:rPr>
              <w:tab/>
            </w:r>
            <w:r w:rsidRPr="00D65B38">
              <w:rPr>
                <w:rFonts w:ascii="Arial" w:hAnsi="Arial" w:cs="Arial"/>
                <w:sz w:val="24"/>
                <w:szCs w:val="24"/>
              </w:rPr>
              <w:tab/>
            </w:r>
            <w:r w:rsidRPr="00D65B38">
              <w:rPr>
                <w:rFonts w:ascii="Arial" w:hAnsi="Arial" w:cs="Arial"/>
                <w:sz w:val="24"/>
                <w:szCs w:val="24"/>
              </w:rPr>
              <w:tab/>
            </w:r>
            <w:r w:rsidRPr="00D65B38">
              <w:rPr>
                <w:rFonts w:ascii="Arial" w:hAnsi="Arial" w:cs="Arial"/>
                <w:sz w:val="24"/>
                <w:szCs w:val="24"/>
              </w:rPr>
              <w:tab/>
            </w:r>
            <w:r w:rsidRPr="00D65B38">
              <w:rPr>
                <w:rFonts w:ascii="Arial" w:hAnsi="Arial" w:cs="Arial"/>
                <w:sz w:val="24"/>
                <w:szCs w:val="24"/>
              </w:rPr>
              <w:tab/>
            </w:r>
            <w:r w:rsidRPr="00D65B38">
              <w:rPr>
                <w:rFonts w:ascii="Arial" w:hAnsi="Arial" w:cs="Arial"/>
                <w:sz w:val="24"/>
                <w:szCs w:val="24"/>
              </w:rPr>
              <w:tab/>
            </w:r>
          </w:p>
        </w:tc>
      </w:tr>
    </w:tbl>
    <w:p w:rsidR="0023170E" w:rsidRDefault="0023170E" w:rsidP="0023170E">
      <w:pPr>
        <w:jc w:val="both"/>
        <w:rPr>
          <w:rFonts w:ascii="Arial" w:eastAsia="Calibri" w:hAnsi="Arial" w:cs="Arial"/>
          <w:sz w:val="24"/>
          <w:szCs w:val="24"/>
        </w:rPr>
      </w:pPr>
    </w:p>
    <w:p w:rsidR="0023170E" w:rsidRDefault="0023170E" w:rsidP="0023170E">
      <w:pPr>
        <w:jc w:val="both"/>
        <w:rPr>
          <w:rFonts w:ascii="Arial" w:eastAsia="Calibri" w:hAnsi="Arial" w:cs="Arial"/>
          <w:sz w:val="24"/>
          <w:szCs w:val="24"/>
        </w:rPr>
      </w:pPr>
    </w:p>
    <w:p w:rsidR="0023170E" w:rsidRDefault="0023170E" w:rsidP="0023170E">
      <w:pPr>
        <w:jc w:val="both"/>
        <w:rPr>
          <w:rFonts w:ascii="Arial" w:eastAsia="Calibri" w:hAnsi="Arial" w:cs="Arial"/>
          <w:sz w:val="24"/>
          <w:szCs w:val="24"/>
        </w:rPr>
      </w:pPr>
    </w:p>
    <w:p w:rsidR="0023170E" w:rsidRDefault="0023170E" w:rsidP="0023170E">
      <w:pPr>
        <w:jc w:val="both"/>
        <w:rPr>
          <w:rFonts w:ascii="Arial" w:eastAsia="Calibri" w:hAnsi="Arial" w:cs="Arial"/>
          <w:sz w:val="24"/>
          <w:szCs w:val="24"/>
        </w:rPr>
      </w:pPr>
    </w:p>
    <w:p w:rsidR="0023170E" w:rsidRPr="001D71AD" w:rsidRDefault="0023170E" w:rsidP="0023170E">
      <w:pPr>
        <w:jc w:val="both"/>
        <w:rPr>
          <w:rFonts w:ascii="Arial" w:eastAsia="Calibri" w:hAnsi="Arial" w:cs="Arial"/>
          <w:sz w:val="24"/>
          <w:szCs w:val="24"/>
        </w:rPr>
      </w:pPr>
    </w:p>
    <w:p w:rsidR="0023170E" w:rsidRPr="001D71AD" w:rsidRDefault="0023170E" w:rsidP="0023170E">
      <w:pPr>
        <w:spacing w:after="0" w:line="240" w:lineRule="auto"/>
        <w:jc w:val="both"/>
        <w:rPr>
          <w:rFonts w:ascii="Arial" w:eastAsia="Calibri" w:hAnsi="Arial" w:cs="Arial"/>
          <w:sz w:val="24"/>
          <w:szCs w:val="24"/>
        </w:rPr>
      </w:pPr>
      <w:r w:rsidRPr="001D71AD">
        <w:rPr>
          <w:rFonts w:ascii="Arial" w:eastAsia="Calibri" w:hAnsi="Arial" w:cs="Arial"/>
          <w:sz w:val="24"/>
          <w:szCs w:val="24"/>
        </w:rPr>
        <w:t>-------------------------------------------------------          ------------------------</w:t>
      </w:r>
      <w:r>
        <w:rPr>
          <w:rFonts w:ascii="Arial" w:eastAsia="Calibri" w:hAnsi="Arial" w:cs="Arial"/>
          <w:sz w:val="24"/>
          <w:szCs w:val="24"/>
        </w:rPr>
        <w:t>---------------------</w:t>
      </w:r>
    </w:p>
    <w:p w:rsidR="0023170E" w:rsidRPr="00C2232E" w:rsidRDefault="0023170E" w:rsidP="0023170E">
      <w:pPr>
        <w:pStyle w:val="Sinespaciado"/>
        <w:jc w:val="center"/>
        <w:rPr>
          <w:rFonts w:ascii="Arial" w:hAnsi="Arial" w:cs="Arial"/>
          <w:b/>
        </w:rPr>
      </w:pPr>
      <w:r w:rsidRPr="00C2232E">
        <w:rPr>
          <w:rFonts w:ascii="Arial" w:hAnsi="Arial" w:cs="Arial"/>
          <w:b/>
        </w:rPr>
        <w:t xml:space="preserve">AUXILIAR B                                                        DIRECTORA DE DESARROLLO   </w:t>
      </w:r>
    </w:p>
    <w:p w:rsidR="0023170E" w:rsidRDefault="0023170E" w:rsidP="0023170E">
      <w:pPr>
        <w:rPr>
          <w:rFonts w:ascii="Arial" w:hAnsi="Arial" w:cs="Arial"/>
          <w:b/>
          <w:sz w:val="24"/>
          <w:szCs w:val="24"/>
        </w:rPr>
      </w:pPr>
      <w:r>
        <w:rPr>
          <w:rFonts w:ascii="Arial" w:hAnsi="Arial" w:cs="Arial"/>
          <w:b/>
        </w:rPr>
        <w:t xml:space="preserve">                                                                                             </w:t>
      </w:r>
      <w:r w:rsidRPr="00C2232E">
        <w:rPr>
          <w:rFonts w:ascii="Arial" w:hAnsi="Arial" w:cs="Arial"/>
          <w:b/>
        </w:rPr>
        <w:t>URBANO Y   ECOLOGIA</w:t>
      </w:r>
      <w:r>
        <w:rPr>
          <w:rFonts w:ascii="Arial" w:hAnsi="Arial" w:cs="Arial"/>
          <w:b/>
          <w:sz w:val="24"/>
          <w:szCs w:val="24"/>
        </w:rPr>
        <w:t xml:space="preserve">        </w:t>
      </w:r>
    </w:p>
    <w:p w:rsidR="0023170E" w:rsidRDefault="0023170E" w:rsidP="0023170E">
      <w:pPr>
        <w:jc w:val="both"/>
        <w:rPr>
          <w:rFonts w:ascii="Arial" w:eastAsia="Calibri" w:hAnsi="Arial" w:cs="Arial"/>
          <w:sz w:val="24"/>
          <w:szCs w:val="24"/>
        </w:rPr>
      </w:pPr>
    </w:p>
    <w:p w:rsidR="0023170E" w:rsidRDefault="0023170E" w:rsidP="0023170E">
      <w:pPr>
        <w:jc w:val="both"/>
        <w:rPr>
          <w:rFonts w:ascii="Arial" w:eastAsia="Calibri" w:hAnsi="Arial" w:cs="Arial"/>
          <w:sz w:val="24"/>
          <w:szCs w:val="24"/>
        </w:rPr>
      </w:pPr>
    </w:p>
    <w:p w:rsidR="0023170E" w:rsidRPr="001D71AD" w:rsidRDefault="0023170E" w:rsidP="0023170E">
      <w:pPr>
        <w:jc w:val="both"/>
        <w:rPr>
          <w:rFonts w:ascii="Arial" w:eastAsia="Calibri" w:hAnsi="Arial" w:cs="Arial"/>
          <w:sz w:val="24"/>
          <w:szCs w:val="24"/>
        </w:rPr>
      </w:pPr>
    </w:p>
    <w:p w:rsidR="0023170E" w:rsidRDefault="0023170E" w:rsidP="0023170E">
      <w:pPr>
        <w:rPr>
          <w:rFonts w:ascii="Arial" w:hAnsi="Arial" w:cs="Arial"/>
          <w:b/>
          <w:sz w:val="24"/>
          <w:szCs w:val="24"/>
        </w:rPr>
      </w:pPr>
      <w:r w:rsidRPr="001D71AD">
        <w:rPr>
          <w:rFonts w:ascii="Arial" w:eastAsia="Calibri" w:hAnsi="Arial" w:cs="Arial"/>
          <w:sz w:val="24"/>
          <w:szCs w:val="24"/>
        </w:rPr>
        <w:t xml:space="preserve">-------------------------------------------------------          </w:t>
      </w:r>
    </w:p>
    <w:p w:rsidR="0023170E" w:rsidRPr="004064E6" w:rsidRDefault="0023170E" w:rsidP="0023170E">
      <w:pPr>
        <w:rPr>
          <w:rFonts w:ascii="Arial" w:hAnsi="Arial" w:cs="Arial"/>
          <w:sz w:val="24"/>
          <w:szCs w:val="24"/>
          <w:u w:val="single"/>
        </w:rPr>
      </w:pPr>
      <w:r>
        <w:rPr>
          <w:rFonts w:ascii="Arial" w:hAnsi="Arial" w:cs="Arial"/>
          <w:b/>
        </w:rPr>
        <w:t xml:space="preserve">           </w:t>
      </w:r>
      <w:r w:rsidRPr="00C2232E">
        <w:rPr>
          <w:rFonts w:ascii="Arial" w:hAnsi="Arial" w:cs="Arial"/>
          <w:b/>
        </w:rPr>
        <w:t xml:space="preserve">AUXILIAR B                                                        </w:t>
      </w:r>
    </w:p>
    <w:p w:rsidR="0023170E" w:rsidRDefault="0023170E">
      <w:pPr>
        <w:rPr>
          <w:rFonts w:ascii="Arial" w:eastAsia="Calibri" w:hAnsi="Arial" w:cs="Arial"/>
          <w:sz w:val="24"/>
          <w:szCs w:val="24"/>
          <w:u w:val="single"/>
        </w:rPr>
      </w:pPr>
      <w:r>
        <w:rPr>
          <w:rFonts w:ascii="Arial" w:eastAsia="Calibri" w:hAnsi="Arial" w:cs="Arial"/>
          <w:sz w:val="24"/>
          <w:szCs w:val="24"/>
          <w:u w:val="single"/>
        </w:rPr>
        <w:br w:type="page"/>
      </w:r>
    </w:p>
    <w:p w:rsidR="00A643D4" w:rsidRPr="007530FC" w:rsidRDefault="00A643D4" w:rsidP="0023170E">
      <w:pPr>
        <w:rPr>
          <w:rFonts w:ascii="Arial" w:eastAsia="Calibri" w:hAnsi="Arial" w:cs="Arial"/>
          <w:sz w:val="24"/>
          <w:szCs w:val="24"/>
          <w:u w:val="single"/>
        </w:rPr>
      </w:pPr>
      <w:r w:rsidRPr="007530FC">
        <w:rPr>
          <w:rFonts w:ascii="Arial" w:eastAsia="Calibri" w:hAnsi="Arial" w:cs="Arial"/>
          <w:sz w:val="24"/>
          <w:szCs w:val="24"/>
          <w:u w:val="single"/>
        </w:rPr>
        <w:lastRenderedPageBreak/>
        <w:t xml:space="preserve">D e s c r i p c i ó </w:t>
      </w:r>
      <w:proofErr w:type="gramStart"/>
      <w:r w:rsidRPr="007530FC">
        <w:rPr>
          <w:rFonts w:ascii="Arial" w:eastAsia="Calibri" w:hAnsi="Arial" w:cs="Arial"/>
          <w:sz w:val="24"/>
          <w:szCs w:val="24"/>
          <w:u w:val="single"/>
        </w:rPr>
        <w:t>n  d</w:t>
      </w:r>
      <w:proofErr w:type="gramEnd"/>
      <w:r w:rsidRPr="007530FC">
        <w:rPr>
          <w:rFonts w:ascii="Arial" w:eastAsia="Calibri" w:hAnsi="Arial" w:cs="Arial"/>
          <w:sz w:val="24"/>
          <w:szCs w:val="24"/>
          <w:u w:val="single"/>
        </w:rPr>
        <w:t xml:space="preserve"> e  p u e s t o  </w:t>
      </w:r>
    </w:p>
    <w:p w:rsidR="00A643D4" w:rsidRPr="001D71AD" w:rsidRDefault="00A643D4" w:rsidP="00A643D4">
      <w:pPr>
        <w:tabs>
          <w:tab w:val="left" w:pos="2928"/>
        </w:tabs>
        <w:jc w:val="center"/>
        <w:rPr>
          <w:rFonts w:ascii="Arial" w:hAnsi="Arial"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9"/>
        <w:gridCol w:w="4363"/>
      </w:tblGrid>
      <w:tr w:rsidR="00A643D4" w:rsidRPr="001D71AD" w:rsidTr="00FD0A38">
        <w:tc>
          <w:tcPr>
            <w:tcW w:w="4489" w:type="dxa"/>
          </w:tcPr>
          <w:p w:rsidR="00A643D4" w:rsidRPr="001D71AD" w:rsidRDefault="00A643D4" w:rsidP="00FD0A38">
            <w:pPr>
              <w:contextualSpacing/>
              <w:jc w:val="both"/>
              <w:rPr>
                <w:rFonts w:ascii="Arial" w:hAnsi="Arial" w:cs="Arial"/>
                <w:sz w:val="24"/>
                <w:szCs w:val="24"/>
              </w:rPr>
            </w:pPr>
            <w:r w:rsidRPr="001D71AD">
              <w:rPr>
                <w:rFonts w:ascii="Arial" w:hAnsi="Arial" w:cs="Arial"/>
                <w:sz w:val="24"/>
                <w:szCs w:val="24"/>
              </w:rPr>
              <w:t>TITULO DEL PUESTO:</w:t>
            </w:r>
          </w:p>
        </w:tc>
        <w:tc>
          <w:tcPr>
            <w:tcW w:w="4489" w:type="dxa"/>
          </w:tcPr>
          <w:p w:rsidR="00A643D4" w:rsidRPr="001D71AD" w:rsidRDefault="00A643D4" w:rsidP="00A643D4">
            <w:pPr>
              <w:contextualSpacing/>
              <w:jc w:val="both"/>
              <w:rPr>
                <w:rFonts w:ascii="Arial" w:hAnsi="Arial" w:cs="Arial"/>
                <w:b/>
                <w:sz w:val="24"/>
                <w:szCs w:val="24"/>
              </w:rPr>
            </w:pPr>
            <w:r>
              <w:rPr>
                <w:rFonts w:ascii="Arial" w:hAnsi="Arial" w:cs="Arial"/>
                <w:b/>
                <w:sz w:val="24"/>
                <w:szCs w:val="24"/>
              </w:rPr>
              <w:t xml:space="preserve">AUXILIAR C </w:t>
            </w:r>
            <w:r w:rsidR="00F97A57">
              <w:rPr>
                <w:rFonts w:ascii="Arial" w:hAnsi="Arial" w:cs="Arial"/>
                <w:b/>
                <w:sz w:val="24"/>
                <w:szCs w:val="24"/>
              </w:rPr>
              <w:t>1,2 (INSPECTOR)</w:t>
            </w:r>
          </w:p>
        </w:tc>
      </w:tr>
    </w:tbl>
    <w:p w:rsidR="00A643D4" w:rsidRPr="001D71AD" w:rsidRDefault="00A643D4" w:rsidP="00A643D4">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4"/>
        <w:gridCol w:w="4338"/>
      </w:tblGrid>
      <w:tr w:rsidR="00A643D4" w:rsidRPr="001D71AD" w:rsidTr="00FD0A38">
        <w:tc>
          <w:tcPr>
            <w:tcW w:w="4489" w:type="dxa"/>
          </w:tcPr>
          <w:p w:rsidR="00A643D4" w:rsidRPr="001D71AD" w:rsidRDefault="00A643D4" w:rsidP="00FD0A38">
            <w:pPr>
              <w:contextualSpacing/>
              <w:jc w:val="both"/>
              <w:rPr>
                <w:rFonts w:ascii="Arial" w:hAnsi="Arial" w:cs="Arial"/>
                <w:sz w:val="24"/>
                <w:szCs w:val="24"/>
              </w:rPr>
            </w:pPr>
            <w:r w:rsidRPr="001D71AD">
              <w:rPr>
                <w:rFonts w:ascii="Arial" w:hAnsi="Arial" w:cs="Arial"/>
                <w:sz w:val="24"/>
                <w:szCs w:val="24"/>
              </w:rPr>
              <w:t>UNIDAD ADMINISTRATIVA:</w:t>
            </w:r>
          </w:p>
        </w:tc>
        <w:tc>
          <w:tcPr>
            <w:tcW w:w="4489" w:type="dxa"/>
          </w:tcPr>
          <w:p w:rsidR="00A643D4" w:rsidRPr="001D71AD" w:rsidRDefault="00C2232E" w:rsidP="00FD0A38">
            <w:pPr>
              <w:contextualSpacing/>
              <w:jc w:val="both"/>
              <w:rPr>
                <w:rFonts w:ascii="Arial" w:hAnsi="Arial" w:cs="Arial"/>
                <w:sz w:val="24"/>
                <w:szCs w:val="24"/>
              </w:rPr>
            </w:pPr>
            <w:r>
              <w:rPr>
                <w:rFonts w:ascii="Arial" w:hAnsi="Arial" w:cs="Arial"/>
                <w:sz w:val="24"/>
                <w:szCs w:val="24"/>
              </w:rPr>
              <w:t xml:space="preserve">DIRECCION </w:t>
            </w:r>
            <w:r w:rsidRPr="001D71AD">
              <w:rPr>
                <w:rFonts w:ascii="Arial" w:hAnsi="Arial" w:cs="Arial"/>
                <w:sz w:val="24"/>
                <w:szCs w:val="24"/>
              </w:rPr>
              <w:t xml:space="preserve">GENERAL DE DESARROLLO URBANO, OBRAS Y SERVICIOS PÚBLICOS DE CALIDAD </w:t>
            </w:r>
          </w:p>
          <w:p w:rsidR="00A643D4" w:rsidRPr="001D71AD" w:rsidRDefault="00A643D4" w:rsidP="00FD0A38">
            <w:pPr>
              <w:contextualSpacing/>
              <w:jc w:val="both"/>
              <w:rPr>
                <w:rFonts w:ascii="Arial" w:hAnsi="Arial" w:cs="Arial"/>
                <w:sz w:val="24"/>
                <w:szCs w:val="24"/>
              </w:rPr>
            </w:pPr>
          </w:p>
        </w:tc>
      </w:tr>
    </w:tbl>
    <w:p w:rsidR="00A643D4" w:rsidRPr="001D71AD" w:rsidRDefault="00A643D4" w:rsidP="00A643D4">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3"/>
        <w:gridCol w:w="4349"/>
      </w:tblGrid>
      <w:tr w:rsidR="00A643D4" w:rsidRPr="001D71AD" w:rsidTr="00FD0A38">
        <w:tc>
          <w:tcPr>
            <w:tcW w:w="4489" w:type="dxa"/>
          </w:tcPr>
          <w:p w:rsidR="00A643D4" w:rsidRPr="001D71AD" w:rsidRDefault="00A643D4" w:rsidP="00FD0A38">
            <w:pPr>
              <w:contextualSpacing/>
              <w:jc w:val="both"/>
              <w:rPr>
                <w:rFonts w:ascii="Arial" w:hAnsi="Arial" w:cs="Arial"/>
                <w:sz w:val="24"/>
                <w:szCs w:val="24"/>
              </w:rPr>
            </w:pPr>
            <w:r w:rsidRPr="001D71AD">
              <w:rPr>
                <w:rFonts w:ascii="Arial" w:hAnsi="Arial" w:cs="Arial"/>
                <w:sz w:val="24"/>
                <w:szCs w:val="24"/>
              </w:rPr>
              <w:t>AREA DE ADSCRIPCION:</w:t>
            </w:r>
          </w:p>
        </w:tc>
        <w:tc>
          <w:tcPr>
            <w:tcW w:w="4489" w:type="dxa"/>
          </w:tcPr>
          <w:p w:rsidR="00A643D4" w:rsidRPr="001D71AD" w:rsidRDefault="00C2232E" w:rsidP="00FD0A38">
            <w:pPr>
              <w:contextualSpacing/>
              <w:jc w:val="both"/>
              <w:rPr>
                <w:rFonts w:ascii="Arial" w:hAnsi="Arial" w:cs="Arial"/>
                <w:sz w:val="24"/>
                <w:szCs w:val="24"/>
              </w:rPr>
            </w:pPr>
            <w:r w:rsidRPr="001D71AD">
              <w:rPr>
                <w:rFonts w:ascii="Arial" w:hAnsi="Arial" w:cs="Arial"/>
                <w:sz w:val="24"/>
                <w:szCs w:val="24"/>
              </w:rPr>
              <w:t>DIRECCION DE DESARROLLO URBANO Y ECOLOGÍA.</w:t>
            </w:r>
          </w:p>
        </w:tc>
      </w:tr>
    </w:tbl>
    <w:p w:rsidR="00A643D4" w:rsidRPr="001D71AD" w:rsidRDefault="00A643D4" w:rsidP="00A643D4">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1"/>
        <w:gridCol w:w="4361"/>
      </w:tblGrid>
      <w:tr w:rsidR="00A643D4" w:rsidRPr="001D71AD" w:rsidTr="00FD0A38">
        <w:tc>
          <w:tcPr>
            <w:tcW w:w="4489" w:type="dxa"/>
          </w:tcPr>
          <w:p w:rsidR="00A643D4" w:rsidRPr="001D71AD" w:rsidRDefault="00A643D4" w:rsidP="00FD0A38">
            <w:pPr>
              <w:contextualSpacing/>
              <w:jc w:val="both"/>
              <w:rPr>
                <w:rFonts w:ascii="Arial" w:hAnsi="Arial" w:cs="Arial"/>
                <w:sz w:val="24"/>
                <w:szCs w:val="24"/>
              </w:rPr>
            </w:pPr>
            <w:r w:rsidRPr="001D71AD">
              <w:rPr>
                <w:rFonts w:ascii="Arial" w:hAnsi="Arial" w:cs="Arial"/>
                <w:sz w:val="24"/>
                <w:szCs w:val="24"/>
              </w:rPr>
              <w:t>A QUIEN REPORTA:</w:t>
            </w:r>
          </w:p>
        </w:tc>
        <w:tc>
          <w:tcPr>
            <w:tcW w:w="4489" w:type="dxa"/>
          </w:tcPr>
          <w:p w:rsidR="00A643D4" w:rsidRPr="001D71AD" w:rsidRDefault="00A643D4" w:rsidP="00FD0A38">
            <w:pPr>
              <w:contextualSpacing/>
              <w:jc w:val="both"/>
              <w:rPr>
                <w:rFonts w:ascii="Arial" w:hAnsi="Arial" w:cs="Arial"/>
                <w:sz w:val="24"/>
                <w:szCs w:val="24"/>
              </w:rPr>
            </w:pPr>
            <w:r w:rsidRPr="001D71AD">
              <w:rPr>
                <w:rFonts w:ascii="Arial" w:hAnsi="Arial" w:cs="Arial"/>
                <w:sz w:val="24"/>
                <w:szCs w:val="24"/>
              </w:rPr>
              <w:t>DIRECTOR DE DESARROLLO URBANO Y ECOLOGÍA</w:t>
            </w:r>
          </w:p>
        </w:tc>
      </w:tr>
    </w:tbl>
    <w:p w:rsidR="00A643D4" w:rsidRPr="001D71AD" w:rsidRDefault="00A643D4" w:rsidP="00A643D4">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4"/>
        <w:gridCol w:w="4338"/>
      </w:tblGrid>
      <w:tr w:rsidR="00A643D4" w:rsidRPr="001D71AD" w:rsidTr="00FD0A38">
        <w:tc>
          <w:tcPr>
            <w:tcW w:w="4489" w:type="dxa"/>
          </w:tcPr>
          <w:p w:rsidR="00A643D4" w:rsidRPr="001D71AD" w:rsidRDefault="00A643D4" w:rsidP="00FD0A38">
            <w:pPr>
              <w:contextualSpacing/>
              <w:jc w:val="both"/>
              <w:rPr>
                <w:rFonts w:ascii="Arial" w:hAnsi="Arial" w:cs="Arial"/>
                <w:sz w:val="24"/>
                <w:szCs w:val="24"/>
              </w:rPr>
            </w:pPr>
            <w:r w:rsidRPr="001D71AD">
              <w:rPr>
                <w:rFonts w:ascii="Arial" w:hAnsi="Arial" w:cs="Arial"/>
                <w:sz w:val="24"/>
                <w:szCs w:val="24"/>
              </w:rPr>
              <w:t>A QUIEN SUPERVISA:</w:t>
            </w:r>
          </w:p>
        </w:tc>
        <w:tc>
          <w:tcPr>
            <w:tcW w:w="4489" w:type="dxa"/>
          </w:tcPr>
          <w:p w:rsidR="00A643D4" w:rsidRPr="001D71AD" w:rsidRDefault="00A643D4" w:rsidP="00FD0A38">
            <w:pPr>
              <w:contextualSpacing/>
              <w:jc w:val="both"/>
              <w:rPr>
                <w:rFonts w:ascii="Arial" w:hAnsi="Arial" w:cs="Arial"/>
                <w:sz w:val="24"/>
                <w:szCs w:val="24"/>
              </w:rPr>
            </w:pPr>
            <w:r w:rsidRPr="001D71AD">
              <w:rPr>
                <w:rFonts w:ascii="Arial" w:hAnsi="Arial" w:cs="Arial"/>
                <w:sz w:val="24"/>
                <w:szCs w:val="24"/>
              </w:rPr>
              <w:t>NO APLICA</w:t>
            </w:r>
          </w:p>
        </w:tc>
      </w:tr>
    </w:tbl>
    <w:p w:rsidR="00A643D4" w:rsidRPr="001D71AD" w:rsidRDefault="00A643D4" w:rsidP="00A643D4">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4"/>
        <w:gridCol w:w="4328"/>
      </w:tblGrid>
      <w:tr w:rsidR="00A643D4" w:rsidRPr="001D71AD" w:rsidTr="00FD0A38">
        <w:tc>
          <w:tcPr>
            <w:tcW w:w="4489" w:type="dxa"/>
          </w:tcPr>
          <w:p w:rsidR="00A643D4" w:rsidRPr="001D71AD" w:rsidRDefault="00A643D4" w:rsidP="00FD0A38">
            <w:pPr>
              <w:contextualSpacing/>
              <w:jc w:val="both"/>
              <w:rPr>
                <w:rFonts w:ascii="Arial" w:hAnsi="Arial" w:cs="Arial"/>
                <w:sz w:val="24"/>
                <w:szCs w:val="24"/>
              </w:rPr>
            </w:pPr>
            <w:r w:rsidRPr="001D71AD">
              <w:rPr>
                <w:rFonts w:ascii="Arial" w:hAnsi="Arial" w:cs="Arial"/>
                <w:sz w:val="24"/>
                <w:szCs w:val="24"/>
              </w:rPr>
              <w:t>N° DE PERSONAS EN EL PUESTO:</w:t>
            </w:r>
          </w:p>
        </w:tc>
        <w:tc>
          <w:tcPr>
            <w:tcW w:w="4489" w:type="dxa"/>
          </w:tcPr>
          <w:p w:rsidR="00A643D4" w:rsidRPr="001D71AD" w:rsidRDefault="008A063A" w:rsidP="00FD0A38">
            <w:pPr>
              <w:contextualSpacing/>
              <w:jc w:val="both"/>
              <w:rPr>
                <w:rFonts w:ascii="Arial" w:hAnsi="Arial" w:cs="Arial"/>
                <w:sz w:val="24"/>
                <w:szCs w:val="24"/>
              </w:rPr>
            </w:pPr>
            <w:r>
              <w:rPr>
                <w:rFonts w:ascii="Arial" w:hAnsi="Arial" w:cs="Arial"/>
                <w:sz w:val="24"/>
                <w:szCs w:val="24"/>
              </w:rPr>
              <w:t>2</w:t>
            </w:r>
          </w:p>
        </w:tc>
      </w:tr>
    </w:tbl>
    <w:p w:rsidR="00A643D4" w:rsidRPr="001D71AD" w:rsidRDefault="00A643D4" w:rsidP="00A643D4">
      <w:pPr>
        <w:spacing w:line="240" w:lineRule="auto"/>
        <w:contextualSpacing/>
        <w:jc w:val="both"/>
        <w:rPr>
          <w:rFonts w:ascii="Arial" w:hAnsi="Arial" w:cs="Arial"/>
          <w:sz w:val="24"/>
          <w:szCs w:val="24"/>
        </w:rPr>
      </w:pPr>
    </w:p>
    <w:p w:rsidR="00A643D4" w:rsidRPr="001D71AD" w:rsidRDefault="00A643D4" w:rsidP="00A643D4">
      <w:pPr>
        <w:spacing w:line="240" w:lineRule="auto"/>
        <w:contextualSpacing/>
        <w:jc w:val="both"/>
        <w:rPr>
          <w:rFonts w:ascii="Arial" w:hAnsi="Arial" w:cs="Arial"/>
          <w:sz w:val="24"/>
          <w:szCs w:val="24"/>
        </w:rPr>
      </w:pPr>
      <w:r w:rsidRPr="001D71AD">
        <w:rPr>
          <w:rFonts w:ascii="Arial" w:hAnsi="Arial" w:cs="Arial"/>
          <w:sz w:val="24"/>
          <w:szCs w:val="24"/>
        </w:rPr>
        <w:t>REQUERIMIENTOS DEL PUESTO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4345"/>
      </w:tblGrid>
      <w:tr w:rsidR="00A643D4" w:rsidRPr="001D71AD" w:rsidTr="00FD0A38">
        <w:tc>
          <w:tcPr>
            <w:tcW w:w="4489" w:type="dxa"/>
          </w:tcPr>
          <w:p w:rsidR="00A643D4" w:rsidRPr="001D71AD" w:rsidRDefault="00A643D4" w:rsidP="00FD0A38">
            <w:pPr>
              <w:contextualSpacing/>
              <w:jc w:val="both"/>
              <w:rPr>
                <w:rFonts w:ascii="Arial" w:hAnsi="Arial" w:cs="Arial"/>
                <w:sz w:val="24"/>
                <w:szCs w:val="24"/>
              </w:rPr>
            </w:pPr>
            <w:r w:rsidRPr="001D71AD">
              <w:rPr>
                <w:rFonts w:ascii="Arial" w:hAnsi="Arial" w:cs="Arial"/>
                <w:sz w:val="24"/>
                <w:szCs w:val="24"/>
              </w:rPr>
              <w:t>ESCOLARIDAD:</w:t>
            </w:r>
          </w:p>
        </w:tc>
        <w:tc>
          <w:tcPr>
            <w:tcW w:w="4489" w:type="dxa"/>
          </w:tcPr>
          <w:p w:rsidR="00A643D4" w:rsidRPr="001D71AD" w:rsidRDefault="00D65B38" w:rsidP="00FD0A38">
            <w:pPr>
              <w:contextualSpacing/>
              <w:jc w:val="both"/>
              <w:rPr>
                <w:rFonts w:ascii="Arial" w:hAnsi="Arial" w:cs="Arial"/>
                <w:sz w:val="24"/>
                <w:szCs w:val="24"/>
              </w:rPr>
            </w:pPr>
            <w:r>
              <w:rPr>
                <w:rFonts w:ascii="Arial" w:hAnsi="Arial" w:cs="Arial"/>
                <w:sz w:val="24"/>
                <w:szCs w:val="24"/>
              </w:rPr>
              <w:t>INGENIERO CIVIL, ARQUITECTO</w:t>
            </w:r>
          </w:p>
        </w:tc>
      </w:tr>
    </w:tbl>
    <w:p w:rsidR="00A643D4" w:rsidRPr="001D71AD" w:rsidRDefault="00A643D4" w:rsidP="00A643D4">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9"/>
        <w:gridCol w:w="4333"/>
      </w:tblGrid>
      <w:tr w:rsidR="00A643D4" w:rsidRPr="001D71AD" w:rsidTr="00FD0A38">
        <w:tc>
          <w:tcPr>
            <w:tcW w:w="4489" w:type="dxa"/>
          </w:tcPr>
          <w:p w:rsidR="00A643D4" w:rsidRPr="001D71AD" w:rsidRDefault="00A643D4" w:rsidP="00FD0A38">
            <w:pPr>
              <w:contextualSpacing/>
              <w:jc w:val="both"/>
              <w:rPr>
                <w:rFonts w:ascii="Arial" w:hAnsi="Arial" w:cs="Arial"/>
                <w:sz w:val="24"/>
                <w:szCs w:val="24"/>
              </w:rPr>
            </w:pPr>
            <w:r w:rsidRPr="001D71AD">
              <w:rPr>
                <w:rFonts w:ascii="Arial" w:hAnsi="Arial" w:cs="Arial"/>
                <w:sz w:val="24"/>
                <w:szCs w:val="24"/>
              </w:rPr>
              <w:t>AÑOS DE EXPERIENCIA:</w:t>
            </w:r>
          </w:p>
        </w:tc>
        <w:tc>
          <w:tcPr>
            <w:tcW w:w="4489" w:type="dxa"/>
          </w:tcPr>
          <w:p w:rsidR="00A643D4" w:rsidRPr="001D71AD" w:rsidRDefault="002C16B5" w:rsidP="00FD0A38">
            <w:pPr>
              <w:contextualSpacing/>
              <w:jc w:val="both"/>
              <w:rPr>
                <w:rFonts w:ascii="Arial" w:hAnsi="Arial" w:cs="Arial"/>
                <w:sz w:val="24"/>
                <w:szCs w:val="24"/>
              </w:rPr>
            </w:pPr>
            <w:r>
              <w:rPr>
                <w:rFonts w:ascii="Arial" w:hAnsi="Arial" w:cs="Arial"/>
                <w:sz w:val="24"/>
                <w:szCs w:val="24"/>
              </w:rPr>
              <w:t>MINIMO DE  1 AÑO</w:t>
            </w:r>
          </w:p>
        </w:tc>
      </w:tr>
    </w:tbl>
    <w:p w:rsidR="00A643D4" w:rsidRPr="001D71AD" w:rsidRDefault="00A643D4" w:rsidP="00A643D4">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5"/>
        <w:gridCol w:w="4337"/>
      </w:tblGrid>
      <w:tr w:rsidR="00A643D4" w:rsidRPr="001D71AD" w:rsidTr="00FD0A38">
        <w:tc>
          <w:tcPr>
            <w:tcW w:w="4489" w:type="dxa"/>
          </w:tcPr>
          <w:p w:rsidR="00A643D4" w:rsidRPr="001D71AD" w:rsidRDefault="00A643D4" w:rsidP="00FD0A38">
            <w:pPr>
              <w:contextualSpacing/>
              <w:jc w:val="both"/>
              <w:rPr>
                <w:rFonts w:ascii="Arial" w:hAnsi="Arial" w:cs="Arial"/>
                <w:sz w:val="24"/>
                <w:szCs w:val="24"/>
              </w:rPr>
            </w:pPr>
            <w:r w:rsidRPr="001D71AD">
              <w:rPr>
                <w:rFonts w:ascii="Arial" w:hAnsi="Arial" w:cs="Arial"/>
                <w:sz w:val="24"/>
                <w:szCs w:val="24"/>
              </w:rPr>
              <w:t>CONOCIMIENTOS BASICOS:</w:t>
            </w:r>
          </w:p>
        </w:tc>
        <w:tc>
          <w:tcPr>
            <w:tcW w:w="4489" w:type="dxa"/>
          </w:tcPr>
          <w:p w:rsidR="00A643D4" w:rsidRPr="001D71AD" w:rsidRDefault="0026107D" w:rsidP="00FD0A38">
            <w:pPr>
              <w:contextualSpacing/>
              <w:jc w:val="both"/>
              <w:rPr>
                <w:rFonts w:ascii="Arial" w:hAnsi="Arial" w:cs="Arial"/>
                <w:sz w:val="24"/>
                <w:szCs w:val="24"/>
              </w:rPr>
            </w:pPr>
            <w:r>
              <w:rPr>
                <w:rFonts w:ascii="Arial" w:hAnsi="Arial" w:cs="Arial"/>
                <w:sz w:val="24"/>
                <w:szCs w:val="24"/>
              </w:rPr>
              <w:t xml:space="preserve">PAQUETERIA BASICA </w:t>
            </w:r>
          </w:p>
        </w:tc>
      </w:tr>
    </w:tbl>
    <w:p w:rsidR="00A643D4" w:rsidRDefault="00A643D4" w:rsidP="00A643D4">
      <w:pPr>
        <w:spacing w:line="240" w:lineRule="auto"/>
        <w:contextualSpacing/>
        <w:jc w:val="both"/>
        <w:rPr>
          <w:rFonts w:ascii="Arial" w:hAnsi="Arial" w:cs="Arial"/>
          <w:sz w:val="24"/>
          <w:szCs w:val="24"/>
        </w:rPr>
      </w:pPr>
    </w:p>
    <w:p w:rsidR="00D670DC" w:rsidRDefault="00D670DC" w:rsidP="00A643D4">
      <w:pPr>
        <w:spacing w:line="240" w:lineRule="auto"/>
        <w:contextualSpacing/>
        <w:jc w:val="both"/>
        <w:rPr>
          <w:rFonts w:ascii="Arial" w:hAnsi="Arial" w:cs="Arial"/>
          <w:sz w:val="24"/>
          <w:szCs w:val="24"/>
        </w:rPr>
      </w:pPr>
    </w:p>
    <w:p w:rsidR="00D670DC" w:rsidRDefault="00D670DC" w:rsidP="00A643D4">
      <w:pPr>
        <w:spacing w:line="240" w:lineRule="auto"/>
        <w:contextualSpacing/>
        <w:jc w:val="both"/>
        <w:rPr>
          <w:rFonts w:ascii="Arial" w:hAnsi="Arial" w:cs="Arial"/>
          <w:sz w:val="24"/>
          <w:szCs w:val="24"/>
        </w:rPr>
      </w:pPr>
    </w:p>
    <w:p w:rsidR="00D670DC" w:rsidRDefault="00D670DC" w:rsidP="00A643D4">
      <w:pPr>
        <w:spacing w:line="240" w:lineRule="auto"/>
        <w:contextualSpacing/>
        <w:jc w:val="both"/>
        <w:rPr>
          <w:rFonts w:ascii="Arial" w:hAnsi="Arial" w:cs="Arial"/>
          <w:sz w:val="24"/>
          <w:szCs w:val="24"/>
        </w:rPr>
      </w:pPr>
    </w:p>
    <w:p w:rsidR="00D670DC" w:rsidRDefault="00D670DC" w:rsidP="00A643D4">
      <w:pPr>
        <w:spacing w:line="240" w:lineRule="auto"/>
        <w:contextualSpacing/>
        <w:jc w:val="both"/>
        <w:rPr>
          <w:rFonts w:ascii="Arial" w:hAnsi="Arial" w:cs="Arial"/>
          <w:sz w:val="24"/>
          <w:szCs w:val="24"/>
        </w:rPr>
      </w:pPr>
    </w:p>
    <w:p w:rsidR="00D670DC" w:rsidRDefault="00D670DC" w:rsidP="00A643D4">
      <w:pPr>
        <w:spacing w:line="240" w:lineRule="auto"/>
        <w:contextualSpacing/>
        <w:jc w:val="both"/>
        <w:rPr>
          <w:rFonts w:ascii="Arial" w:hAnsi="Arial" w:cs="Arial"/>
          <w:sz w:val="24"/>
          <w:szCs w:val="24"/>
        </w:rPr>
      </w:pPr>
    </w:p>
    <w:p w:rsidR="00D670DC" w:rsidRDefault="00D670DC" w:rsidP="00D670DC">
      <w:pPr>
        <w:pStyle w:val="Sinespaciado"/>
        <w:jc w:val="center"/>
        <w:rPr>
          <w:rFonts w:ascii="Arial" w:hAnsi="Arial" w:cs="Arial"/>
          <w:b/>
        </w:rPr>
      </w:pPr>
    </w:p>
    <w:p w:rsidR="00D670DC" w:rsidRPr="00C2232E" w:rsidRDefault="00D670DC" w:rsidP="00D670DC">
      <w:pPr>
        <w:pStyle w:val="Sinespaciado"/>
        <w:jc w:val="center"/>
        <w:rPr>
          <w:rFonts w:ascii="Arial" w:hAnsi="Arial" w:cs="Arial"/>
          <w:b/>
        </w:rPr>
      </w:pPr>
      <w:r w:rsidRPr="00C2232E">
        <w:rPr>
          <w:rFonts w:ascii="Arial" w:hAnsi="Arial" w:cs="Arial"/>
          <w:b/>
        </w:rPr>
        <w:t>DIRECTORA DE DESARROLLO</w:t>
      </w:r>
    </w:p>
    <w:p w:rsidR="00D670DC" w:rsidRDefault="00D670DC" w:rsidP="00D670DC">
      <w:pPr>
        <w:jc w:val="center"/>
        <w:rPr>
          <w:rFonts w:ascii="Arial" w:hAnsi="Arial" w:cs="Arial"/>
          <w:b/>
        </w:rPr>
      </w:pPr>
      <w:r w:rsidRPr="00C2232E">
        <w:rPr>
          <w:rFonts w:ascii="Arial" w:hAnsi="Arial" w:cs="Arial"/>
          <w:b/>
        </w:rPr>
        <w:t>URBANO Y   ECOLOGIA</w:t>
      </w:r>
    </w:p>
    <w:p w:rsidR="00D670DC" w:rsidRDefault="00D670DC" w:rsidP="00D670DC">
      <w:pPr>
        <w:jc w:val="center"/>
        <w:rPr>
          <w:rFonts w:ascii="Arial" w:hAnsi="Arial" w:cs="Arial"/>
          <w:b/>
        </w:rPr>
      </w:pPr>
    </w:p>
    <w:p w:rsidR="00D670DC" w:rsidRDefault="00D670DC" w:rsidP="00D670DC">
      <w:pPr>
        <w:jc w:val="center"/>
        <w:rPr>
          <w:rFonts w:ascii="Arial" w:hAnsi="Arial" w:cs="Arial"/>
          <w:b/>
          <w:sz w:val="24"/>
          <w:szCs w:val="24"/>
        </w:rPr>
      </w:pPr>
    </w:p>
    <w:p w:rsidR="00D670DC" w:rsidRPr="001D71AD" w:rsidRDefault="00D670DC" w:rsidP="00A643D4">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5"/>
        <w:gridCol w:w="4367"/>
      </w:tblGrid>
      <w:tr w:rsidR="00A643D4" w:rsidRPr="001D71AD" w:rsidTr="00FD0A38">
        <w:tc>
          <w:tcPr>
            <w:tcW w:w="4489" w:type="dxa"/>
          </w:tcPr>
          <w:p w:rsidR="00A643D4" w:rsidRPr="001D71AD" w:rsidRDefault="00A643D4" w:rsidP="00FD0A38">
            <w:pPr>
              <w:contextualSpacing/>
              <w:jc w:val="both"/>
              <w:rPr>
                <w:rFonts w:ascii="Arial" w:hAnsi="Arial" w:cs="Arial"/>
                <w:sz w:val="24"/>
                <w:szCs w:val="24"/>
              </w:rPr>
            </w:pPr>
            <w:r w:rsidRPr="001D71AD">
              <w:rPr>
                <w:rFonts w:ascii="Arial" w:hAnsi="Arial" w:cs="Arial"/>
                <w:sz w:val="24"/>
                <w:szCs w:val="24"/>
              </w:rPr>
              <w:t>HABILIDADES:</w:t>
            </w:r>
          </w:p>
        </w:tc>
        <w:tc>
          <w:tcPr>
            <w:tcW w:w="4489" w:type="dxa"/>
          </w:tcPr>
          <w:p w:rsidR="00A643D4" w:rsidRPr="001D71AD" w:rsidRDefault="00A643D4" w:rsidP="00FD0A38">
            <w:pPr>
              <w:contextualSpacing/>
              <w:jc w:val="both"/>
              <w:rPr>
                <w:rFonts w:ascii="Arial" w:hAnsi="Arial" w:cs="Arial"/>
                <w:sz w:val="24"/>
                <w:szCs w:val="24"/>
              </w:rPr>
            </w:pPr>
            <w:r w:rsidRPr="001D71AD">
              <w:rPr>
                <w:rFonts w:ascii="Arial" w:hAnsi="Arial" w:cs="Arial"/>
                <w:sz w:val="24"/>
                <w:szCs w:val="24"/>
              </w:rPr>
              <w:t>INTERPRETACIÓN DE PLANOS Y CARTAS TOPOGRÁFICAS,</w:t>
            </w:r>
          </w:p>
          <w:p w:rsidR="00A643D4" w:rsidRPr="001D71AD" w:rsidRDefault="00A643D4" w:rsidP="00FD0A38">
            <w:pPr>
              <w:contextualSpacing/>
              <w:jc w:val="both"/>
              <w:rPr>
                <w:rFonts w:ascii="Arial" w:hAnsi="Arial" w:cs="Arial"/>
                <w:sz w:val="24"/>
                <w:szCs w:val="24"/>
              </w:rPr>
            </w:pPr>
            <w:r w:rsidRPr="001D71AD">
              <w:rPr>
                <w:rFonts w:ascii="Arial" w:hAnsi="Arial" w:cs="Arial"/>
                <w:sz w:val="24"/>
                <w:szCs w:val="24"/>
              </w:rPr>
              <w:t>REALIZACION DE PLANOS Y CARTAS TOPOGRAFICAS</w:t>
            </w:r>
          </w:p>
          <w:p w:rsidR="00A643D4" w:rsidRPr="001D71AD" w:rsidRDefault="00A643D4" w:rsidP="00FD0A38">
            <w:pPr>
              <w:contextualSpacing/>
              <w:jc w:val="both"/>
              <w:rPr>
                <w:rFonts w:ascii="Arial" w:hAnsi="Arial" w:cs="Arial"/>
                <w:sz w:val="24"/>
                <w:szCs w:val="24"/>
              </w:rPr>
            </w:pPr>
            <w:r w:rsidRPr="001D71AD">
              <w:rPr>
                <w:rFonts w:ascii="Arial" w:hAnsi="Arial" w:cs="Arial"/>
                <w:sz w:val="24"/>
                <w:szCs w:val="24"/>
              </w:rPr>
              <w:t>LEVANTAMIENTOS TOPOGRÁFICOS,</w:t>
            </w:r>
          </w:p>
          <w:p w:rsidR="00A643D4" w:rsidRPr="001D71AD" w:rsidRDefault="00A643D4" w:rsidP="00FD0A38">
            <w:pPr>
              <w:contextualSpacing/>
              <w:jc w:val="both"/>
              <w:rPr>
                <w:rFonts w:ascii="Arial" w:hAnsi="Arial" w:cs="Arial"/>
                <w:sz w:val="24"/>
                <w:szCs w:val="24"/>
              </w:rPr>
            </w:pPr>
            <w:r w:rsidRPr="001D71AD">
              <w:rPr>
                <w:rFonts w:ascii="Arial" w:hAnsi="Arial" w:cs="Arial"/>
                <w:sz w:val="24"/>
                <w:szCs w:val="24"/>
              </w:rPr>
              <w:t>CONOCIM</w:t>
            </w:r>
            <w:r w:rsidR="00117ADB">
              <w:rPr>
                <w:rFonts w:ascii="Arial" w:hAnsi="Arial" w:cs="Arial"/>
                <w:sz w:val="24"/>
                <w:szCs w:val="24"/>
              </w:rPr>
              <w:t>IENTO DE LOS PROGRAMAS AUTOCAD.</w:t>
            </w:r>
          </w:p>
        </w:tc>
      </w:tr>
    </w:tbl>
    <w:p w:rsidR="007E1835" w:rsidRPr="001D71AD" w:rsidRDefault="007E1835" w:rsidP="00A643D4">
      <w:pPr>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2"/>
      </w:tblGrid>
      <w:tr w:rsidR="00A643D4" w:rsidRPr="001D71AD" w:rsidTr="00FD0A38">
        <w:trPr>
          <w:trHeight w:val="609"/>
        </w:trPr>
        <w:tc>
          <w:tcPr>
            <w:tcW w:w="8978" w:type="dxa"/>
          </w:tcPr>
          <w:p w:rsidR="00D65B38" w:rsidRPr="00F82CC7" w:rsidRDefault="00D65B38" w:rsidP="00D65B38">
            <w:pPr>
              <w:jc w:val="center"/>
              <w:rPr>
                <w:rFonts w:ascii="Arial" w:hAnsi="Arial" w:cs="Arial"/>
                <w:b/>
                <w:sz w:val="24"/>
                <w:szCs w:val="24"/>
              </w:rPr>
            </w:pPr>
            <w:r w:rsidRPr="00F82CC7">
              <w:rPr>
                <w:rFonts w:ascii="Arial" w:hAnsi="Arial" w:cs="Arial"/>
                <w:b/>
                <w:sz w:val="24"/>
                <w:szCs w:val="24"/>
              </w:rPr>
              <w:t>DESCRIPCIÓN GENERAL DE PUESTO.</w:t>
            </w:r>
          </w:p>
          <w:p w:rsidR="00A643D4" w:rsidRPr="001D71AD" w:rsidRDefault="00D65B38" w:rsidP="00D65B38">
            <w:pPr>
              <w:jc w:val="both"/>
              <w:rPr>
                <w:rFonts w:ascii="Arial" w:hAnsi="Arial" w:cs="Arial"/>
                <w:sz w:val="24"/>
                <w:szCs w:val="24"/>
              </w:rPr>
            </w:pPr>
            <w:r>
              <w:rPr>
                <w:rFonts w:ascii="Arial" w:hAnsi="Arial" w:cs="Arial"/>
                <w:sz w:val="24"/>
                <w:szCs w:val="24"/>
              </w:rPr>
              <w:t>REALIZAR INSPECCIONES A FIN DE QUE TODA CONSTRUCCIÓN Y ANUNCIO CUMPLA CON LA REGLAMENTACIÓN DEL MUNICIPIO DE ATLIXCO</w:t>
            </w:r>
          </w:p>
        </w:tc>
      </w:tr>
    </w:tbl>
    <w:p w:rsidR="00A643D4" w:rsidRPr="001D71AD" w:rsidRDefault="00A643D4" w:rsidP="00A643D4">
      <w:pPr>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2"/>
      </w:tblGrid>
      <w:tr w:rsidR="00A643D4" w:rsidRPr="001D71AD" w:rsidTr="00FD0A38">
        <w:trPr>
          <w:trHeight w:val="1133"/>
        </w:trPr>
        <w:tc>
          <w:tcPr>
            <w:tcW w:w="8978" w:type="dxa"/>
          </w:tcPr>
          <w:p w:rsidR="00A643D4" w:rsidRPr="007530FC" w:rsidRDefault="00A643D4" w:rsidP="00FD0A38">
            <w:pPr>
              <w:spacing w:after="120" w:line="240" w:lineRule="auto"/>
              <w:jc w:val="center"/>
              <w:rPr>
                <w:rFonts w:ascii="Arial" w:hAnsi="Arial" w:cs="Arial"/>
                <w:b/>
                <w:sz w:val="24"/>
                <w:szCs w:val="24"/>
              </w:rPr>
            </w:pPr>
            <w:r w:rsidRPr="007530FC">
              <w:rPr>
                <w:rFonts w:ascii="Arial" w:hAnsi="Arial" w:cs="Arial"/>
                <w:b/>
                <w:sz w:val="24"/>
                <w:szCs w:val="24"/>
              </w:rPr>
              <w:t>FUNCIONES PRINCIPALES.</w:t>
            </w:r>
          </w:p>
          <w:p w:rsidR="00A643D4" w:rsidRPr="00DC19D5" w:rsidRDefault="00A643D4" w:rsidP="008A063A">
            <w:pPr>
              <w:pStyle w:val="Prrafodelista"/>
              <w:numPr>
                <w:ilvl w:val="0"/>
                <w:numId w:val="17"/>
              </w:numPr>
              <w:spacing w:after="0"/>
              <w:jc w:val="both"/>
              <w:rPr>
                <w:rFonts w:ascii="Arial" w:hAnsi="Arial" w:cs="Arial"/>
                <w:bCs/>
                <w:sz w:val="24"/>
                <w:szCs w:val="24"/>
              </w:rPr>
            </w:pPr>
            <w:r w:rsidRPr="00DC19D5">
              <w:rPr>
                <w:rFonts w:ascii="Arial" w:hAnsi="Arial" w:cs="Arial"/>
                <w:bCs/>
                <w:sz w:val="24"/>
                <w:szCs w:val="24"/>
              </w:rPr>
              <w:t>CUMPLIR CON LA MAXIMA DILIGENCIA EN EL MARCO NORMATIVO QUE RIGEN EN SU ACUAR EN SU AREA.</w:t>
            </w:r>
          </w:p>
          <w:p w:rsidR="00E021C9" w:rsidRPr="00D670DC" w:rsidRDefault="00A643D4" w:rsidP="008A063A">
            <w:pPr>
              <w:pStyle w:val="Prrafodelista"/>
              <w:numPr>
                <w:ilvl w:val="0"/>
                <w:numId w:val="17"/>
              </w:numPr>
              <w:spacing w:after="120" w:line="240" w:lineRule="auto"/>
              <w:jc w:val="both"/>
              <w:rPr>
                <w:rFonts w:ascii="Arial" w:hAnsi="Arial" w:cs="Arial"/>
                <w:sz w:val="24"/>
                <w:szCs w:val="24"/>
              </w:rPr>
            </w:pPr>
            <w:r w:rsidRPr="00DC19D5">
              <w:rPr>
                <w:rFonts w:ascii="Arial" w:hAnsi="Arial" w:cs="Arial"/>
                <w:bCs/>
                <w:sz w:val="24"/>
                <w:szCs w:val="24"/>
              </w:rPr>
              <w:t>Y LAS DEMAS INHERENTES AL CAREGO QUE DESEMPEÑAN DENTRO DE</w:t>
            </w:r>
            <w:r w:rsidRPr="007530FC">
              <w:rPr>
                <w:rFonts w:ascii="Arial" w:hAnsi="Arial" w:cs="Arial"/>
                <w:bCs/>
                <w:sz w:val="24"/>
                <w:szCs w:val="24"/>
              </w:rPr>
              <w:t xml:space="preserve"> LA ADMINISTRACION PUBLICA MUNICIPAL</w:t>
            </w:r>
          </w:p>
          <w:p w:rsidR="00125350" w:rsidRDefault="00125350" w:rsidP="008A063A">
            <w:pPr>
              <w:pStyle w:val="Prrafodelista"/>
              <w:numPr>
                <w:ilvl w:val="0"/>
                <w:numId w:val="17"/>
              </w:numPr>
              <w:spacing w:after="0"/>
              <w:jc w:val="both"/>
              <w:rPr>
                <w:rFonts w:ascii="Arial" w:hAnsi="Arial" w:cs="Arial"/>
              </w:rPr>
            </w:pPr>
            <w:r>
              <w:rPr>
                <w:rFonts w:ascii="Arial" w:hAnsi="Arial" w:cs="Arial"/>
              </w:rPr>
              <w:t>ELABORAR REPORTES DE OBRAS SIN LICENCIA DE CONSTRUCCIÓN O AQUELLAS CUYO PROCESO NO SE APEGUE A LA NORMATIVIDAD APLICABLE O A LAS AUTORIZACIONES OTORGADAS, UBICADAS EN ZONA DE MONUMENTOS.</w:t>
            </w:r>
          </w:p>
          <w:p w:rsidR="00125350" w:rsidRDefault="00125350" w:rsidP="008A063A">
            <w:pPr>
              <w:pStyle w:val="Prrafodelista"/>
              <w:numPr>
                <w:ilvl w:val="0"/>
                <w:numId w:val="17"/>
              </w:numPr>
              <w:spacing w:after="0"/>
              <w:jc w:val="both"/>
              <w:rPr>
                <w:rFonts w:ascii="Arial" w:hAnsi="Arial" w:cs="Arial"/>
              </w:rPr>
            </w:pPr>
            <w:r>
              <w:rPr>
                <w:rFonts w:ascii="Arial" w:hAnsi="Arial" w:cs="Arial"/>
              </w:rPr>
              <w:t xml:space="preserve"> EJECUTAR LA CLAUSURA DE LAS OBRAS REALIZADAS SIN AUTORIZACION, UBICADAS DENTRO DEL MUNICIPIO DE ATLIXCO, </w:t>
            </w:r>
            <w:r w:rsidR="008A063A">
              <w:rPr>
                <w:rFonts w:ascii="Arial" w:hAnsi="Arial" w:cs="Arial"/>
              </w:rPr>
              <w:t>INCLUYENDO LA</w:t>
            </w:r>
            <w:r>
              <w:rPr>
                <w:rFonts w:ascii="Arial" w:hAnsi="Arial" w:cs="Arial"/>
              </w:rPr>
              <w:t xml:space="preserve"> ZONA DE MONUMENTOS Y ZONA ARQUEOLOGICA.</w:t>
            </w:r>
          </w:p>
          <w:p w:rsidR="00C336C1" w:rsidRDefault="00C336C1" w:rsidP="00C336C1">
            <w:pPr>
              <w:spacing w:after="0"/>
              <w:jc w:val="both"/>
              <w:rPr>
                <w:rFonts w:ascii="Arial" w:hAnsi="Arial" w:cs="Arial"/>
              </w:rPr>
            </w:pPr>
          </w:p>
          <w:p w:rsidR="00C336C1" w:rsidRDefault="00C336C1" w:rsidP="00C336C1">
            <w:pPr>
              <w:spacing w:after="0"/>
              <w:jc w:val="both"/>
              <w:rPr>
                <w:rFonts w:ascii="Arial" w:hAnsi="Arial" w:cs="Arial"/>
              </w:rPr>
            </w:pPr>
          </w:p>
          <w:p w:rsidR="00C336C1" w:rsidRDefault="00C336C1" w:rsidP="00C336C1">
            <w:pPr>
              <w:spacing w:after="120" w:line="240" w:lineRule="auto"/>
              <w:jc w:val="both"/>
              <w:rPr>
                <w:rFonts w:ascii="Arial" w:hAnsi="Arial" w:cs="Arial"/>
                <w:sz w:val="24"/>
                <w:szCs w:val="24"/>
              </w:rPr>
            </w:pPr>
          </w:p>
          <w:p w:rsidR="00C336C1" w:rsidRPr="00C2232E" w:rsidRDefault="00C336C1" w:rsidP="00C336C1">
            <w:pPr>
              <w:pStyle w:val="Sinespaciado"/>
              <w:jc w:val="center"/>
              <w:rPr>
                <w:rFonts w:ascii="Arial" w:hAnsi="Arial" w:cs="Arial"/>
                <w:b/>
              </w:rPr>
            </w:pPr>
            <w:r w:rsidRPr="00C2232E">
              <w:rPr>
                <w:rFonts w:ascii="Arial" w:hAnsi="Arial" w:cs="Arial"/>
                <w:b/>
              </w:rPr>
              <w:t>DIRECTORA DE DESARROLLO</w:t>
            </w:r>
          </w:p>
          <w:p w:rsidR="00C336C1" w:rsidRDefault="00C336C1" w:rsidP="00C336C1">
            <w:pPr>
              <w:jc w:val="center"/>
              <w:rPr>
                <w:rFonts w:ascii="Arial" w:hAnsi="Arial" w:cs="Arial"/>
                <w:b/>
              </w:rPr>
            </w:pPr>
            <w:r w:rsidRPr="00C2232E">
              <w:rPr>
                <w:rFonts w:ascii="Arial" w:hAnsi="Arial" w:cs="Arial"/>
                <w:b/>
              </w:rPr>
              <w:t>URBANO Y   ECOLOGIA</w:t>
            </w:r>
          </w:p>
          <w:p w:rsidR="00C336C1" w:rsidRPr="00C336C1" w:rsidRDefault="00C336C1" w:rsidP="00C336C1">
            <w:pPr>
              <w:spacing w:after="0"/>
              <w:jc w:val="both"/>
              <w:rPr>
                <w:rFonts w:ascii="Arial" w:hAnsi="Arial" w:cs="Arial"/>
              </w:rPr>
            </w:pPr>
          </w:p>
          <w:p w:rsidR="00125350" w:rsidRPr="00C336C1" w:rsidRDefault="00125350" w:rsidP="00C336C1">
            <w:pPr>
              <w:pStyle w:val="Prrafodelista"/>
              <w:numPr>
                <w:ilvl w:val="0"/>
                <w:numId w:val="17"/>
              </w:numPr>
              <w:spacing w:after="0"/>
              <w:jc w:val="both"/>
              <w:rPr>
                <w:rFonts w:ascii="Arial" w:hAnsi="Arial" w:cs="Arial"/>
              </w:rPr>
            </w:pPr>
            <w:r>
              <w:rPr>
                <w:rFonts w:ascii="Arial" w:hAnsi="Arial" w:cs="Arial"/>
              </w:rPr>
              <w:lastRenderedPageBreak/>
              <w:t xml:space="preserve">VIGILAR QUE SE CUMPLA LA NORMATIVIDAD APLICABLE, </w:t>
            </w:r>
            <w:r w:rsidRPr="00C336C1">
              <w:rPr>
                <w:rFonts w:ascii="Arial" w:hAnsi="Arial" w:cs="Arial"/>
              </w:rPr>
              <w:t>PARA LA UBICACIÓN Y PRESTACION DE LOS SERVICIOS URBANOS Y DE EQUIPAMIENTO EN LA ZONA DE MONUMENTOS.</w:t>
            </w:r>
          </w:p>
          <w:p w:rsidR="00125350" w:rsidRDefault="00125350" w:rsidP="008A063A">
            <w:pPr>
              <w:pStyle w:val="Prrafodelista"/>
              <w:numPr>
                <w:ilvl w:val="0"/>
                <w:numId w:val="17"/>
              </w:numPr>
              <w:spacing w:after="0"/>
              <w:jc w:val="both"/>
              <w:rPr>
                <w:rFonts w:ascii="Arial" w:hAnsi="Arial" w:cs="Arial"/>
              </w:rPr>
            </w:pPr>
            <w:r>
              <w:rPr>
                <w:rFonts w:ascii="Arial" w:hAnsi="Arial" w:cs="Arial"/>
              </w:rPr>
              <w:t>PLANEAR, COORDINAR Y REALIZAR LOS PROYECTOS DE MEJORAMIENTO DE IMAGEN URBANA EN LA ZONA DE MONUMENTOS.</w:t>
            </w:r>
          </w:p>
          <w:p w:rsidR="00125350" w:rsidRDefault="00125350" w:rsidP="008A063A">
            <w:pPr>
              <w:pStyle w:val="Prrafodelista"/>
              <w:numPr>
                <w:ilvl w:val="0"/>
                <w:numId w:val="17"/>
              </w:numPr>
              <w:spacing w:after="0"/>
              <w:jc w:val="both"/>
              <w:rPr>
                <w:rFonts w:ascii="Arial" w:hAnsi="Arial" w:cs="Arial"/>
              </w:rPr>
            </w:pPr>
            <w:r>
              <w:rPr>
                <w:rFonts w:ascii="Arial" w:hAnsi="Arial" w:cs="Arial"/>
              </w:rPr>
              <w:t>ELABORAR EL DICTAMEN QUE PERMITA CONOCER EL ESTADO FISICO DE LOS INMUEBLES HISTORICOS, EN CASO DE PETICION POR PARTE DE LOS PARTICULARES Y/O INSTITUCIONES QUE ASI LO REQUIERAN.</w:t>
            </w:r>
          </w:p>
          <w:p w:rsidR="00125350" w:rsidRDefault="00125350" w:rsidP="008A063A">
            <w:pPr>
              <w:pStyle w:val="Prrafodelista"/>
              <w:numPr>
                <w:ilvl w:val="0"/>
                <w:numId w:val="17"/>
              </w:numPr>
              <w:spacing w:after="0"/>
              <w:jc w:val="both"/>
              <w:rPr>
                <w:rFonts w:ascii="Arial" w:hAnsi="Arial" w:cs="Arial"/>
              </w:rPr>
            </w:pPr>
            <w:r>
              <w:rPr>
                <w:rFonts w:ascii="Arial" w:hAnsi="Arial" w:cs="Arial"/>
              </w:rPr>
              <w:t>COORDINAR CON EL DIRECTOR LAS NECESIDADES PROPIAS DE LA UNIDAD ADMINISTRATIVA A SU CARGO, ASI COMO LOS PROYECTOS DE IMAGEN URBANO ARQUITECTONICA EN LA ZONA DE MONUMENTOS.</w:t>
            </w:r>
          </w:p>
          <w:p w:rsidR="002D7A60" w:rsidRPr="002D7A60" w:rsidRDefault="00125350" w:rsidP="008A063A">
            <w:pPr>
              <w:pStyle w:val="Prrafodelista"/>
              <w:numPr>
                <w:ilvl w:val="0"/>
                <w:numId w:val="17"/>
              </w:numPr>
              <w:spacing w:after="120" w:line="240" w:lineRule="auto"/>
              <w:jc w:val="both"/>
              <w:rPr>
                <w:rFonts w:ascii="Arial" w:hAnsi="Arial" w:cs="Arial"/>
                <w:sz w:val="24"/>
                <w:szCs w:val="24"/>
              </w:rPr>
            </w:pPr>
            <w:r w:rsidRPr="002D7A60">
              <w:rPr>
                <w:rFonts w:ascii="Arial" w:hAnsi="Arial" w:cs="Arial"/>
              </w:rPr>
              <w:t>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p w:rsidR="002D7A60" w:rsidRPr="002D7A60" w:rsidRDefault="002D7A60" w:rsidP="008A063A">
            <w:pPr>
              <w:pStyle w:val="Prrafodelista"/>
              <w:numPr>
                <w:ilvl w:val="0"/>
                <w:numId w:val="17"/>
              </w:numPr>
              <w:spacing w:after="120" w:line="240" w:lineRule="auto"/>
              <w:jc w:val="both"/>
              <w:rPr>
                <w:rFonts w:ascii="Arial" w:hAnsi="Arial" w:cs="Arial"/>
                <w:sz w:val="24"/>
                <w:szCs w:val="24"/>
              </w:rPr>
            </w:pPr>
            <w:r w:rsidRPr="002D7A60">
              <w:rPr>
                <w:rFonts w:ascii="Arial" w:hAnsi="Arial" w:cs="Arial"/>
                <w:sz w:val="24"/>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2D7A60" w:rsidRDefault="002D7A60" w:rsidP="008A063A">
            <w:pPr>
              <w:pStyle w:val="Prrafodelista"/>
              <w:numPr>
                <w:ilvl w:val="0"/>
                <w:numId w:val="17"/>
              </w:numPr>
              <w:spacing w:after="120" w:line="240" w:lineRule="auto"/>
              <w:jc w:val="both"/>
              <w:rPr>
                <w:rFonts w:ascii="Arial" w:hAnsi="Arial" w:cs="Arial"/>
                <w:sz w:val="24"/>
                <w:szCs w:val="24"/>
              </w:rPr>
            </w:pPr>
            <w:r>
              <w:rPr>
                <w:rFonts w:ascii="Arial" w:hAnsi="Arial" w:cs="Arial"/>
                <w:sz w:val="24"/>
                <w:szCs w:val="24"/>
              </w:rPr>
              <w:t xml:space="preserve"> CUMPLIR CON EL PROCEDIMIENTO INDICADO EN EL REGLAMENTO URBANO AMBIENTAL EN OBRAS DE CONSTRUCCIÓN QUE NO CUENTEN CON LA LICENCIA DE CONSTRUCCIÓN CORRESPONDIENTE.</w:t>
            </w:r>
          </w:p>
          <w:p w:rsidR="002D7A60" w:rsidRDefault="002D7A60" w:rsidP="008A063A">
            <w:pPr>
              <w:pStyle w:val="Prrafodelista"/>
              <w:numPr>
                <w:ilvl w:val="0"/>
                <w:numId w:val="17"/>
              </w:numPr>
              <w:spacing w:after="120" w:line="240" w:lineRule="auto"/>
              <w:jc w:val="both"/>
              <w:rPr>
                <w:rFonts w:ascii="Arial" w:hAnsi="Arial" w:cs="Arial"/>
                <w:sz w:val="24"/>
                <w:szCs w:val="24"/>
              </w:rPr>
            </w:pPr>
            <w:r>
              <w:rPr>
                <w:rFonts w:ascii="Arial" w:hAnsi="Arial" w:cs="Arial"/>
                <w:sz w:val="24"/>
                <w:szCs w:val="24"/>
              </w:rPr>
              <w:t xml:space="preserve"> REALIZAR ACCIONES PARA NO PERMITIR LA CREACIÓN DE NUEVOS ASENTAMIENTOS HUMANOS. </w:t>
            </w:r>
          </w:p>
          <w:p w:rsidR="00C336C1" w:rsidRDefault="00C336C1" w:rsidP="00C336C1">
            <w:pPr>
              <w:spacing w:after="120" w:line="240" w:lineRule="auto"/>
              <w:jc w:val="both"/>
              <w:rPr>
                <w:rFonts w:ascii="Arial" w:hAnsi="Arial" w:cs="Arial"/>
                <w:sz w:val="24"/>
                <w:szCs w:val="24"/>
              </w:rPr>
            </w:pPr>
          </w:p>
          <w:p w:rsidR="00C336C1" w:rsidRDefault="00C336C1" w:rsidP="00C336C1">
            <w:pPr>
              <w:spacing w:after="120" w:line="240" w:lineRule="auto"/>
              <w:jc w:val="both"/>
              <w:rPr>
                <w:rFonts w:ascii="Arial" w:hAnsi="Arial" w:cs="Arial"/>
                <w:sz w:val="24"/>
                <w:szCs w:val="24"/>
              </w:rPr>
            </w:pPr>
          </w:p>
          <w:p w:rsidR="00C336C1" w:rsidRPr="00C336C1" w:rsidRDefault="00C336C1" w:rsidP="00C336C1">
            <w:pPr>
              <w:spacing w:after="120" w:line="240" w:lineRule="auto"/>
              <w:jc w:val="both"/>
              <w:rPr>
                <w:rFonts w:ascii="Arial" w:hAnsi="Arial" w:cs="Arial"/>
                <w:sz w:val="24"/>
                <w:szCs w:val="24"/>
              </w:rPr>
            </w:pPr>
          </w:p>
          <w:p w:rsidR="00C336C1" w:rsidRPr="00C2232E" w:rsidRDefault="00C336C1" w:rsidP="00C336C1">
            <w:pPr>
              <w:pStyle w:val="Sinespaciado"/>
              <w:jc w:val="center"/>
              <w:rPr>
                <w:rFonts w:ascii="Arial" w:hAnsi="Arial" w:cs="Arial"/>
                <w:b/>
              </w:rPr>
            </w:pPr>
            <w:r w:rsidRPr="00C2232E">
              <w:rPr>
                <w:rFonts w:ascii="Arial" w:hAnsi="Arial" w:cs="Arial"/>
                <w:b/>
              </w:rPr>
              <w:t>DIRECTORA DE DESARROLLO</w:t>
            </w:r>
          </w:p>
          <w:p w:rsidR="00C336C1" w:rsidRDefault="00C336C1" w:rsidP="00C336C1">
            <w:pPr>
              <w:jc w:val="center"/>
              <w:rPr>
                <w:rFonts w:ascii="Arial" w:hAnsi="Arial" w:cs="Arial"/>
                <w:b/>
              </w:rPr>
            </w:pPr>
            <w:r w:rsidRPr="00C2232E">
              <w:rPr>
                <w:rFonts w:ascii="Arial" w:hAnsi="Arial" w:cs="Arial"/>
                <w:b/>
              </w:rPr>
              <w:t>URBANO Y   ECOLOGIA</w:t>
            </w:r>
          </w:p>
          <w:p w:rsidR="00C336C1" w:rsidRPr="00C336C1" w:rsidRDefault="00C336C1" w:rsidP="00C336C1">
            <w:pPr>
              <w:spacing w:after="120" w:line="240" w:lineRule="auto"/>
              <w:jc w:val="both"/>
              <w:rPr>
                <w:rFonts w:ascii="Arial" w:hAnsi="Arial" w:cs="Arial"/>
                <w:sz w:val="24"/>
                <w:szCs w:val="24"/>
              </w:rPr>
            </w:pPr>
          </w:p>
          <w:p w:rsidR="002D7A60" w:rsidRPr="008A063A" w:rsidRDefault="008A063A" w:rsidP="008A063A">
            <w:pPr>
              <w:pStyle w:val="Prrafodelista"/>
              <w:numPr>
                <w:ilvl w:val="0"/>
                <w:numId w:val="17"/>
              </w:numPr>
              <w:spacing w:after="120" w:line="240" w:lineRule="auto"/>
              <w:jc w:val="both"/>
              <w:rPr>
                <w:rFonts w:ascii="Arial" w:hAnsi="Arial" w:cs="Arial"/>
                <w:sz w:val="24"/>
                <w:szCs w:val="24"/>
              </w:rPr>
            </w:pPr>
            <w:r w:rsidRPr="00F3040F">
              <w:rPr>
                <w:rFonts w:ascii="Arial" w:hAnsi="Arial" w:cs="Arial"/>
              </w:rPr>
              <w:t>CUMPLIR EN TIEMPO Y FORMA A TODAS LAS ACTIVIDADES ENCARGADAS Y/O ASIGNADAS POR LA DIRECCION DE DESARROLLO URBANO Y ECOLOGÍA.</w:t>
            </w:r>
          </w:p>
          <w:p w:rsidR="0023170E" w:rsidRPr="00C336C1" w:rsidRDefault="008A063A" w:rsidP="0023170E">
            <w:pPr>
              <w:pStyle w:val="Prrafodelista"/>
              <w:numPr>
                <w:ilvl w:val="0"/>
                <w:numId w:val="17"/>
              </w:numPr>
              <w:spacing w:after="120" w:line="240" w:lineRule="auto"/>
              <w:jc w:val="both"/>
              <w:rPr>
                <w:rFonts w:ascii="Arial" w:eastAsia="Calibri" w:hAnsi="Arial" w:cs="Arial"/>
                <w:sz w:val="24"/>
                <w:szCs w:val="24"/>
              </w:rPr>
            </w:pPr>
            <w:r w:rsidRPr="007E1835">
              <w:rPr>
                <w:rFonts w:ascii="Arial" w:hAnsi="Arial" w:cs="Arial"/>
                <w:sz w:val="24"/>
              </w:rPr>
              <w:t>MANTENER DEBIDAMENTE ORGANIZADOS LOS DOCUMENTOS PARA SU FÁCIL LOCALIZACIÓN Y CONSULTA, DEBIENDO DAR CUMPLIMIENTO A LA LEY DE ARCHIVOS DEL ESTADO DE PUEBLA, SU REGLAMENTO Y LA NORMATIVIDAD APLICABLE AL TEMA</w:t>
            </w:r>
            <w:r>
              <w:rPr>
                <w:rFonts w:ascii="Arial" w:eastAsia="Calibri" w:hAnsi="Arial" w:cs="Arial"/>
                <w:sz w:val="24"/>
                <w:szCs w:val="24"/>
              </w:rPr>
              <w:t>.</w:t>
            </w:r>
          </w:p>
          <w:p w:rsidR="00A643D4" w:rsidRDefault="008A063A" w:rsidP="0023170E">
            <w:pPr>
              <w:pStyle w:val="Prrafodelista"/>
              <w:numPr>
                <w:ilvl w:val="0"/>
                <w:numId w:val="17"/>
              </w:numPr>
              <w:spacing w:after="120" w:line="240" w:lineRule="auto"/>
              <w:jc w:val="both"/>
              <w:rPr>
                <w:rFonts w:ascii="Arial" w:hAnsi="Arial" w:cs="Arial"/>
                <w:sz w:val="24"/>
                <w:szCs w:val="24"/>
              </w:rPr>
            </w:pPr>
            <w:r w:rsidRPr="008A063A">
              <w:rPr>
                <w:rFonts w:ascii="Arial" w:hAnsi="Arial" w:cs="Arial"/>
                <w:sz w:val="24"/>
                <w:szCs w:val="24"/>
              </w:rPr>
              <w:t>CUMPLIR CON EL PROCEDIMIENTO INDICADO EN EL REGLAMENTO URBANO AMBIENTAL EN ANUNCIOS COLOCADOS QUE NO CUENTEN CON LA LICENCIA Y/O PERMISO CORRESPONDIETE.</w:t>
            </w:r>
          </w:p>
          <w:p w:rsidR="0023170E" w:rsidRPr="0023170E" w:rsidRDefault="0023170E" w:rsidP="0023170E">
            <w:pPr>
              <w:pStyle w:val="Prrafodelista"/>
              <w:numPr>
                <w:ilvl w:val="0"/>
                <w:numId w:val="17"/>
              </w:numPr>
              <w:spacing w:after="120" w:line="240" w:lineRule="auto"/>
              <w:jc w:val="both"/>
              <w:rPr>
                <w:rFonts w:ascii="Arial" w:hAnsi="Arial" w:cs="Arial"/>
                <w:sz w:val="24"/>
                <w:szCs w:val="24"/>
              </w:rPr>
            </w:pPr>
            <w:r w:rsidRPr="00800FD2">
              <w:rPr>
                <w:rFonts w:ascii="Arial" w:hAnsi="Arial" w:cs="Arial"/>
              </w:rPr>
              <w:t>CUMPLIR EN TIEMPO Y FORMA A TODAS LAS ACTIVIDADES ENCARGADAS Y/O ASIGNADAS POR LA DIRECCION DE DESARROLLO URBANO Y ECOLOGÍA</w:t>
            </w:r>
            <w:r>
              <w:rPr>
                <w:rFonts w:ascii="Arial" w:hAnsi="Arial" w:cs="Arial"/>
              </w:rPr>
              <w:t>.</w:t>
            </w:r>
          </w:p>
        </w:tc>
      </w:tr>
    </w:tbl>
    <w:p w:rsidR="00A643D4" w:rsidRDefault="00A643D4" w:rsidP="00A643D4">
      <w:pPr>
        <w:jc w:val="both"/>
        <w:rPr>
          <w:rFonts w:ascii="Arial" w:eastAsia="Calibri" w:hAnsi="Arial" w:cs="Arial"/>
          <w:sz w:val="24"/>
          <w:szCs w:val="24"/>
        </w:rPr>
      </w:pPr>
    </w:p>
    <w:p w:rsidR="00D526C1" w:rsidRDefault="00D526C1" w:rsidP="00A643D4">
      <w:pPr>
        <w:jc w:val="both"/>
        <w:rPr>
          <w:rFonts w:ascii="Arial" w:eastAsia="Calibri" w:hAnsi="Arial" w:cs="Arial"/>
          <w:sz w:val="24"/>
          <w:szCs w:val="24"/>
        </w:rPr>
      </w:pPr>
    </w:p>
    <w:p w:rsidR="00D670DC" w:rsidRDefault="00D670DC" w:rsidP="00A643D4">
      <w:pPr>
        <w:jc w:val="both"/>
        <w:rPr>
          <w:rFonts w:ascii="Arial" w:eastAsia="Calibri" w:hAnsi="Arial" w:cs="Arial"/>
          <w:sz w:val="24"/>
          <w:szCs w:val="24"/>
        </w:rPr>
      </w:pPr>
    </w:p>
    <w:p w:rsidR="00D670DC" w:rsidRPr="001D71AD" w:rsidRDefault="00D670DC" w:rsidP="00A643D4">
      <w:pPr>
        <w:jc w:val="both"/>
        <w:rPr>
          <w:rFonts w:ascii="Arial" w:eastAsia="Calibri" w:hAnsi="Arial" w:cs="Arial"/>
          <w:sz w:val="24"/>
          <w:szCs w:val="24"/>
        </w:rPr>
      </w:pPr>
    </w:p>
    <w:p w:rsidR="00A643D4" w:rsidRPr="001D71AD" w:rsidRDefault="00A643D4" w:rsidP="00A643D4">
      <w:pPr>
        <w:spacing w:after="0" w:line="240" w:lineRule="auto"/>
        <w:jc w:val="both"/>
        <w:rPr>
          <w:rFonts w:ascii="Arial" w:eastAsia="Calibri" w:hAnsi="Arial" w:cs="Arial"/>
          <w:sz w:val="24"/>
          <w:szCs w:val="24"/>
        </w:rPr>
      </w:pPr>
      <w:r w:rsidRPr="001D71AD">
        <w:rPr>
          <w:rFonts w:ascii="Arial" w:eastAsia="Calibri" w:hAnsi="Arial" w:cs="Arial"/>
          <w:sz w:val="24"/>
          <w:szCs w:val="24"/>
        </w:rPr>
        <w:t>-------------------------------------------------------          ------------------------</w:t>
      </w:r>
      <w:r w:rsidR="00C7165F">
        <w:rPr>
          <w:rFonts w:ascii="Arial" w:eastAsia="Calibri" w:hAnsi="Arial" w:cs="Arial"/>
          <w:sz w:val="24"/>
          <w:szCs w:val="24"/>
        </w:rPr>
        <w:t>---------------------</w:t>
      </w:r>
    </w:p>
    <w:p w:rsidR="00C2232E" w:rsidRPr="00C2232E" w:rsidRDefault="00C2232E" w:rsidP="00C2232E">
      <w:pPr>
        <w:pStyle w:val="Sinespaciado"/>
        <w:jc w:val="center"/>
        <w:rPr>
          <w:rFonts w:ascii="Arial" w:hAnsi="Arial" w:cs="Arial"/>
          <w:b/>
        </w:rPr>
      </w:pPr>
      <w:r>
        <w:rPr>
          <w:rFonts w:ascii="Arial" w:hAnsi="Arial" w:cs="Arial"/>
          <w:b/>
        </w:rPr>
        <w:t xml:space="preserve">AUXILIAR C </w:t>
      </w:r>
      <w:r w:rsidRPr="00C2232E">
        <w:rPr>
          <w:rFonts w:ascii="Arial" w:hAnsi="Arial" w:cs="Arial"/>
          <w:b/>
        </w:rPr>
        <w:t xml:space="preserve">                                                  </w:t>
      </w:r>
      <w:r>
        <w:rPr>
          <w:rFonts w:ascii="Arial" w:hAnsi="Arial" w:cs="Arial"/>
          <w:b/>
        </w:rPr>
        <w:t xml:space="preserve">   </w:t>
      </w:r>
      <w:r w:rsidRPr="00C2232E">
        <w:rPr>
          <w:rFonts w:ascii="Arial" w:hAnsi="Arial" w:cs="Arial"/>
          <w:b/>
        </w:rPr>
        <w:t xml:space="preserve"> </w:t>
      </w:r>
      <w:r>
        <w:rPr>
          <w:rFonts w:ascii="Arial" w:hAnsi="Arial" w:cs="Arial"/>
          <w:b/>
        </w:rPr>
        <w:t xml:space="preserve">  </w:t>
      </w:r>
      <w:r w:rsidRPr="00C2232E">
        <w:rPr>
          <w:rFonts w:ascii="Arial" w:hAnsi="Arial" w:cs="Arial"/>
          <w:b/>
        </w:rPr>
        <w:t xml:space="preserve"> DIRECTORA DE DESARROLLO   </w:t>
      </w:r>
    </w:p>
    <w:p w:rsidR="0023170E" w:rsidRDefault="00C2232E" w:rsidP="00C2232E">
      <w:pPr>
        <w:tabs>
          <w:tab w:val="left" w:pos="2928"/>
        </w:tabs>
        <w:jc w:val="both"/>
        <w:rPr>
          <w:rFonts w:ascii="Arial" w:hAnsi="Arial" w:cs="Arial"/>
          <w:b/>
          <w:sz w:val="24"/>
          <w:szCs w:val="24"/>
        </w:rPr>
      </w:pPr>
      <w:r>
        <w:rPr>
          <w:rFonts w:ascii="Arial" w:hAnsi="Arial" w:cs="Arial"/>
          <w:b/>
        </w:rPr>
        <w:t xml:space="preserve">                                                                                                </w:t>
      </w:r>
      <w:r w:rsidRPr="00C2232E">
        <w:rPr>
          <w:rFonts w:ascii="Arial" w:hAnsi="Arial" w:cs="Arial"/>
          <w:b/>
        </w:rPr>
        <w:t>URBANO Y   ECOLOGIA</w:t>
      </w:r>
      <w:r>
        <w:rPr>
          <w:rFonts w:ascii="Arial" w:hAnsi="Arial" w:cs="Arial"/>
          <w:b/>
          <w:sz w:val="24"/>
          <w:szCs w:val="24"/>
        </w:rPr>
        <w:t xml:space="preserve">       </w:t>
      </w:r>
    </w:p>
    <w:p w:rsidR="0023170E" w:rsidRDefault="0023170E" w:rsidP="00C2232E">
      <w:pPr>
        <w:tabs>
          <w:tab w:val="left" w:pos="2928"/>
        </w:tabs>
        <w:jc w:val="both"/>
        <w:rPr>
          <w:rFonts w:ascii="Arial" w:hAnsi="Arial" w:cs="Arial"/>
          <w:b/>
          <w:sz w:val="24"/>
          <w:szCs w:val="24"/>
        </w:rPr>
      </w:pPr>
    </w:p>
    <w:p w:rsidR="0023170E" w:rsidRDefault="0023170E" w:rsidP="00C2232E">
      <w:pPr>
        <w:tabs>
          <w:tab w:val="left" w:pos="2928"/>
        </w:tabs>
        <w:jc w:val="both"/>
        <w:rPr>
          <w:rFonts w:ascii="Arial" w:hAnsi="Arial" w:cs="Arial"/>
          <w:b/>
          <w:sz w:val="24"/>
          <w:szCs w:val="24"/>
        </w:rPr>
      </w:pPr>
    </w:p>
    <w:p w:rsidR="0023170E" w:rsidRDefault="0023170E" w:rsidP="00C2232E">
      <w:pPr>
        <w:tabs>
          <w:tab w:val="left" w:pos="2928"/>
        </w:tabs>
        <w:jc w:val="both"/>
        <w:rPr>
          <w:rFonts w:ascii="Arial" w:hAnsi="Arial" w:cs="Arial"/>
          <w:b/>
          <w:sz w:val="24"/>
          <w:szCs w:val="24"/>
        </w:rPr>
      </w:pPr>
    </w:p>
    <w:p w:rsidR="0023170E" w:rsidRPr="001D71AD" w:rsidRDefault="0023170E" w:rsidP="0023170E">
      <w:pPr>
        <w:spacing w:after="0" w:line="240" w:lineRule="auto"/>
        <w:jc w:val="both"/>
        <w:rPr>
          <w:rFonts w:ascii="Arial" w:eastAsia="Calibri" w:hAnsi="Arial" w:cs="Arial"/>
          <w:sz w:val="24"/>
          <w:szCs w:val="24"/>
        </w:rPr>
      </w:pPr>
      <w:r w:rsidRPr="001D71AD">
        <w:rPr>
          <w:rFonts w:ascii="Arial" w:eastAsia="Calibri" w:hAnsi="Arial" w:cs="Arial"/>
          <w:sz w:val="24"/>
          <w:szCs w:val="24"/>
        </w:rPr>
        <w:t xml:space="preserve">-------------------------------------------------------          </w:t>
      </w:r>
    </w:p>
    <w:p w:rsidR="008C04E0" w:rsidRDefault="0023170E" w:rsidP="00971795">
      <w:pPr>
        <w:tabs>
          <w:tab w:val="left" w:pos="2928"/>
        </w:tabs>
        <w:jc w:val="both"/>
        <w:rPr>
          <w:rFonts w:ascii="Arial" w:hAnsi="Arial" w:cs="Arial"/>
          <w:b/>
          <w:sz w:val="24"/>
          <w:szCs w:val="24"/>
        </w:rPr>
      </w:pPr>
      <w:r>
        <w:rPr>
          <w:rFonts w:ascii="Arial" w:hAnsi="Arial" w:cs="Arial"/>
          <w:b/>
        </w:rPr>
        <w:t xml:space="preserve">AUXILIAR C </w:t>
      </w:r>
      <w:r w:rsidRPr="00C2232E">
        <w:rPr>
          <w:rFonts w:ascii="Arial" w:hAnsi="Arial" w:cs="Arial"/>
          <w:b/>
        </w:rPr>
        <w:t xml:space="preserve">                                                  </w:t>
      </w:r>
      <w:r>
        <w:rPr>
          <w:rFonts w:ascii="Arial" w:hAnsi="Arial" w:cs="Arial"/>
          <w:b/>
        </w:rPr>
        <w:t xml:space="preserve">   </w:t>
      </w:r>
      <w:r w:rsidRPr="00C2232E">
        <w:rPr>
          <w:rFonts w:ascii="Arial" w:hAnsi="Arial" w:cs="Arial"/>
          <w:b/>
        </w:rPr>
        <w:t xml:space="preserve"> </w:t>
      </w:r>
      <w:r>
        <w:rPr>
          <w:rFonts w:ascii="Arial" w:hAnsi="Arial" w:cs="Arial"/>
          <w:b/>
        </w:rPr>
        <w:t xml:space="preserve">  </w:t>
      </w:r>
      <w:r w:rsidRPr="00C2232E">
        <w:rPr>
          <w:rFonts w:ascii="Arial" w:hAnsi="Arial" w:cs="Arial"/>
          <w:b/>
        </w:rPr>
        <w:t xml:space="preserve"> </w:t>
      </w:r>
    </w:p>
    <w:p w:rsidR="00A643D4" w:rsidRDefault="00A643D4" w:rsidP="008C04E0">
      <w:pPr>
        <w:tabs>
          <w:tab w:val="left" w:pos="2928"/>
        </w:tabs>
        <w:jc w:val="both"/>
        <w:rPr>
          <w:rFonts w:ascii="Arial" w:eastAsia="Calibri" w:hAnsi="Arial" w:cs="Arial"/>
          <w:sz w:val="24"/>
          <w:szCs w:val="24"/>
          <w:u w:val="single"/>
        </w:rPr>
      </w:pPr>
    </w:p>
    <w:p w:rsidR="00A643D4" w:rsidRDefault="00A643D4" w:rsidP="008C04E0">
      <w:pPr>
        <w:tabs>
          <w:tab w:val="left" w:pos="2928"/>
        </w:tabs>
        <w:jc w:val="both"/>
        <w:rPr>
          <w:rFonts w:ascii="Arial" w:eastAsia="Calibri" w:hAnsi="Arial" w:cs="Arial"/>
          <w:sz w:val="24"/>
          <w:szCs w:val="24"/>
          <w:u w:val="single"/>
        </w:rPr>
      </w:pPr>
    </w:p>
    <w:p w:rsidR="00A643D4" w:rsidRDefault="00A643D4" w:rsidP="008C04E0">
      <w:pPr>
        <w:tabs>
          <w:tab w:val="left" w:pos="2928"/>
        </w:tabs>
        <w:jc w:val="both"/>
        <w:rPr>
          <w:rFonts w:ascii="Arial" w:eastAsia="Calibri" w:hAnsi="Arial" w:cs="Arial"/>
          <w:sz w:val="24"/>
          <w:szCs w:val="24"/>
          <w:u w:val="single"/>
        </w:rPr>
      </w:pPr>
    </w:p>
    <w:p w:rsidR="00880481" w:rsidRPr="00DE06C1" w:rsidRDefault="00880481" w:rsidP="00880481">
      <w:pPr>
        <w:rPr>
          <w:rFonts w:ascii="Arial" w:hAnsi="Arial" w:cs="Arial"/>
          <w:sz w:val="24"/>
          <w:u w:val="single"/>
        </w:rPr>
      </w:pPr>
      <w:r w:rsidRPr="00DE06C1">
        <w:rPr>
          <w:rFonts w:ascii="Arial" w:hAnsi="Arial" w:cs="Arial"/>
          <w:sz w:val="24"/>
          <w:u w:val="single"/>
        </w:rPr>
        <w:lastRenderedPageBreak/>
        <w:t xml:space="preserve">D e s c r i p c i </w:t>
      </w:r>
      <w:proofErr w:type="spellStart"/>
      <w:r w:rsidRPr="00DE06C1">
        <w:rPr>
          <w:rFonts w:ascii="Arial" w:hAnsi="Arial" w:cs="Arial"/>
          <w:sz w:val="24"/>
          <w:u w:val="single"/>
        </w:rPr>
        <w:t>ó</w:t>
      </w:r>
      <w:proofErr w:type="spellEnd"/>
      <w:r w:rsidRPr="00DE06C1">
        <w:rPr>
          <w:rFonts w:ascii="Arial" w:hAnsi="Arial" w:cs="Arial"/>
          <w:sz w:val="24"/>
          <w:u w:val="single"/>
        </w:rPr>
        <w:t xml:space="preserve"> </w:t>
      </w:r>
      <w:proofErr w:type="gramStart"/>
      <w:r w:rsidRPr="00DE06C1">
        <w:rPr>
          <w:rFonts w:ascii="Arial" w:hAnsi="Arial" w:cs="Arial"/>
          <w:sz w:val="24"/>
          <w:u w:val="single"/>
        </w:rPr>
        <w:t xml:space="preserve">n  </w:t>
      </w:r>
      <w:proofErr w:type="spellStart"/>
      <w:r w:rsidRPr="00DE06C1">
        <w:rPr>
          <w:rFonts w:ascii="Arial" w:hAnsi="Arial" w:cs="Arial"/>
          <w:sz w:val="24"/>
          <w:u w:val="single"/>
        </w:rPr>
        <w:t>d</w:t>
      </w:r>
      <w:proofErr w:type="gramEnd"/>
      <w:r w:rsidRPr="00DE06C1">
        <w:rPr>
          <w:rFonts w:ascii="Arial" w:hAnsi="Arial" w:cs="Arial"/>
          <w:sz w:val="24"/>
          <w:u w:val="single"/>
        </w:rPr>
        <w:t xml:space="preserve"> e</w:t>
      </w:r>
      <w:proofErr w:type="spellEnd"/>
      <w:r w:rsidRPr="00DE06C1">
        <w:rPr>
          <w:rFonts w:ascii="Arial" w:hAnsi="Arial" w:cs="Arial"/>
          <w:sz w:val="24"/>
          <w:u w:val="single"/>
        </w:rPr>
        <w:t xml:space="preserve">  p u e s t o  </w:t>
      </w:r>
    </w:p>
    <w:p w:rsidR="00880481" w:rsidRPr="001E03B7" w:rsidRDefault="00880481" w:rsidP="0088048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7"/>
        <w:gridCol w:w="4355"/>
      </w:tblGrid>
      <w:tr w:rsidR="00880481" w:rsidRPr="001D71AD" w:rsidTr="00F803AA">
        <w:trPr>
          <w:trHeight w:val="450"/>
        </w:trPr>
        <w:tc>
          <w:tcPr>
            <w:tcW w:w="4489" w:type="dxa"/>
          </w:tcPr>
          <w:p w:rsidR="00880481" w:rsidRPr="001D71AD" w:rsidRDefault="00880481" w:rsidP="00F803AA">
            <w:pPr>
              <w:jc w:val="both"/>
              <w:rPr>
                <w:rFonts w:ascii="Arial" w:eastAsia="Calibri" w:hAnsi="Arial" w:cs="Arial"/>
                <w:sz w:val="24"/>
                <w:szCs w:val="24"/>
              </w:rPr>
            </w:pPr>
            <w:r w:rsidRPr="001D71AD">
              <w:rPr>
                <w:rFonts w:ascii="Arial" w:eastAsia="Calibri" w:hAnsi="Arial" w:cs="Arial"/>
                <w:sz w:val="24"/>
                <w:szCs w:val="24"/>
              </w:rPr>
              <w:t>TITULO DEL PUESTO:</w:t>
            </w:r>
          </w:p>
        </w:tc>
        <w:tc>
          <w:tcPr>
            <w:tcW w:w="4489" w:type="dxa"/>
          </w:tcPr>
          <w:p w:rsidR="00880481" w:rsidRPr="001D71AD" w:rsidRDefault="00880481" w:rsidP="00F803AA">
            <w:pPr>
              <w:jc w:val="both"/>
              <w:rPr>
                <w:rFonts w:ascii="Arial" w:eastAsia="Calibri" w:hAnsi="Arial" w:cs="Arial"/>
                <w:b/>
                <w:sz w:val="24"/>
                <w:szCs w:val="24"/>
              </w:rPr>
            </w:pPr>
            <w:r>
              <w:rPr>
                <w:rFonts w:ascii="Arial" w:eastAsia="Calibri" w:hAnsi="Arial" w:cs="Arial"/>
                <w:b/>
                <w:sz w:val="24"/>
                <w:szCs w:val="24"/>
              </w:rPr>
              <w:t xml:space="preserve">AUXILIAR C </w:t>
            </w:r>
            <w:r w:rsidR="00F97A57">
              <w:rPr>
                <w:rFonts w:ascii="Arial" w:eastAsia="Calibri" w:hAnsi="Arial" w:cs="Arial"/>
                <w:b/>
                <w:sz w:val="24"/>
                <w:szCs w:val="24"/>
              </w:rPr>
              <w:t>3 (LICENCIA MAYOR</w:t>
            </w:r>
            <w:r>
              <w:rPr>
                <w:rFonts w:ascii="Arial" w:eastAsia="Calibri" w:hAnsi="Arial" w:cs="Arial"/>
                <w:b/>
                <w:sz w:val="24"/>
                <w:szCs w:val="24"/>
              </w:rPr>
              <w:t>)</w:t>
            </w:r>
          </w:p>
        </w:tc>
      </w:tr>
    </w:tbl>
    <w:p w:rsidR="00880481" w:rsidRPr="001D71AD" w:rsidRDefault="00880481" w:rsidP="00880481">
      <w:pPr>
        <w:jc w:val="both"/>
        <w:rPr>
          <w:rFonts w:ascii="Arial" w:eastAsia="Calibri"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4"/>
        <w:gridCol w:w="4338"/>
      </w:tblGrid>
      <w:tr w:rsidR="00880481" w:rsidRPr="001D71AD" w:rsidTr="00F803AA">
        <w:trPr>
          <w:trHeight w:val="558"/>
        </w:trPr>
        <w:tc>
          <w:tcPr>
            <w:tcW w:w="4489" w:type="dxa"/>
          </w:tcPr>
          <w:p w:rsidR="00880481" w:rsidRPr="001D71AD" w:rsidRDefault="00880481" w:rsidP="00F803AA">
            <w:pPr>
              <w:jc w:val="both"/>
              <w:rPr>
                <w:rFonts w:ascii="Arial" w:eastAsia="Calibri" w:hAnsi="Arial" w:cs="Arial"/>
                <w:sz w:val="24"/>
                <w:szCs w:val="24"/>
              </w:rPr>
            </w:pPr>
            <w:r w:rsidRPr="001D71AD">
              <w:rPr>
                <w:rFonts w:ascii="Arial" w:eastAsia="Calibri" w:hAnsi="Arial" w:cs="Arial"/>
                <w:sz w:val="24"/>
                <w:szCs w:val="24"/>
              </w:rPr>
              <w:t>UNIDAD ADMINISTRATIVA:</w:t>
            </w:r>
          </w:p>
        </w:tc>
        <w:tc>
          <w:tcPr>
            <w:tcW w:w="4489" w:type="dxa"/>
          </w:tcPr>
          <w:p w:rsidR="00880481" w:rsidRPr="001D71AD" w:rsidRDefault="00880481" w:rsidP="00F803AA">
            <w:pPr>
              <w:jc w:val="both"/>
              <w:rPr>
                <w:rFonts w:ascii="Arial" w:eastAsia="Calibri" w:hAnsi="Arial" w:cs="Arial"/>
                <w:sz w:val="24"/>
                <w:szCs w:val="24"/>
              </w:rPr>
            </w:pPr>
            <w:r>
              <w:rPr>
                <w:rFonts w:ascii="Arial" w:hAnsi="Arial" w:cs="Arial"/>
                <w:sz w:val="24"/>
                <w:szCs w:val="24"/>
              </w:rPr>
              <w:t xml:space="preserve">DIRECCION </w:t>
            </w:r>
            <w:r w:rsidRPr="001D71AD">
              <w:rPr>
                <w:rFonts w:ascii="Arial" w:hAnsi="Arial" w:cs="Arial"/>
                <w:sz w:val="24"/>
                <w:szCs w:val="24"/>
              </w:rPr>
              <w:t>GENERAL DE DESARROLLO URBANO, OBRAS Y SERVICIOS PÚBLICOS DE CALIDAD.</w:t>
            </w:r>
          </w:p>
        </w:tc>
      </w:tr>
    </w:tbl>
    <w:p w:rsidR="00880481" w:rsidRPr="001D71AD" w:rsidRDefault="00880481" w:rsidP="00880481">
      <w:pPr>
        <w:jc w:val="both"/>
        <w:rPr>
          <w:rFonts w:ascii="Arial" w:eastAsia="Calibri"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3"/>
        <w:gridCol w:w="4349"/>
      </w:tblGrid>
      <w:tr w:rsidR="00880481" w:rsidRPr="001D71AD" w:rsidTr="00F803AA">
        <w:trPr>
          <w:trHeight w:val="445"/>
        </w:trPr>
        <w:tc>
          <w:tcPr>
            <w:tcW w:w="4489" w:type="dxa"/>
          </w:tcPr>
          <w:p w:rsidR="00880481" w:rsidRPr="001D71AD" w:rsidRDefault="00880481" w:rsidP="00F803AA">
            <w:pPr>
              <w:jc w:val="both"/>
              <w:rPr>
                <w:rFonts w:ascii="Arial" w:eastAsia="Calibri" w:hAnsi="Arial" w:cs="Arial"/>
                <w:sz w:val="24"/>
                <w:szCs w:val="24"/>
              </w:rPr>
            </w:pPr>
            <w:r w:rsidRPr="001D71AD">
              <w:rPr>
                <w:rFonts w:ascii="Arial" w:eastAsia="Calibri" w:hAnsi="Arial" w:cs="Arial"/>
                <w:sz w:val="24"/>
                <w:szCs w:val="24"/>
              </w:rPr>
              <w:t>AREA DE ADSCRIPCION:</w:t>
            </w:r>
          </w:p>
        </w:tc>
        <w:tc>
          <w:tcPr>
            <w:tcW w:w="4489" w:type="dxa"/>
          </w:tcPr>
          <w:p w:rsidR="00880481" w:rsidRPr="001D71AD" w:rsidRDefault="00880481" w:rsidP="00F803AA">
            <w:pPr>
              <w:jc w:val="both"/>
              <w:rPr>
                <w:rFonts w:ascii="Arial" w:eastAsia="Calibri" w:hAnsi="Arial" w:cs="Arial"/>
                <w:sz w:val="24"/>
                <w:szCs w:val="24"/>
              </w:rPr>
            </w:pPr>
            <w:r w:rsidRPr="001D71AD">
              <w:rPr>
                <w:rFonts w:ascii="Arial" w:eastAsia="Calibri" w:hAnsi="Arial" w:cs="Arial"/>
                <w:sz w:val="24"/>
                <w:szCs w:val="24"/>
              </w:rPr>
              <w:t>DIRECCIÓN DE DESARROLLO URBANO Y ECOLOGÍA.</w:t>
            </w:r>
          </w:p>
        </w:tc>
      </w:tr>
    </w:tbl>
    <w:p w:rsidR="00880481" w:rsidRPr="001D71AD" w:rsidRDefault="00880481" w:rsidP="00880481">
      <w:pPr>
        <w:jc w:val="both"/>
        <w:rPr>
          <w:rFonts w:ascii="Arial" w:eastAsia="Calibri"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1"/>
        <w:gridCol w:w="4361"/>
      </w:tblGrid>
      <w:tr w:rsidR="00880481" w:rsidRPr="001D71AD" w:rsidTr="00F803AA">
        <w:trPr>
          <w:trHeight w:val="589"/>
        </w:trPr>
        <w:tc>
          <w:tcPr>
            <w:tcW w:w="4489" w:type="dxa"/>
          </w:tcPr>
          <w:p w:rsidR="00880481" w:rsidRPr="001D71AD" w:rsidRDefault="00880481" w:rsidP="00F803AA">
            <w:pPr>
              <w:jc w:val="both"/>
              <w:rPr>
                <w:rFonts w:ascii="Arial" w:eastAsia="Calibri" w:hAnsi="Arial" w:cs="Arial"/>
                <w:sz w:val="24"/>
                <w:szCs w:val="24"/>
              </w:rPr>
            </w:pPr>
            <w:r w:rsidRPr="001D71AD">
              <w:rPr>
                <w:rFonts w:ascii="Arial" w:eastAsia="Calibri" w:hAnsi="Arial" w:cs="Arial"/>
                <w:sz w:val="24"/>
                <w:szCs w:val="24"/>
              </w:rPr>
              <w:t>A QUIEN REPORTA:</w:t>
            </w:r>
          </w:p>
        </w:tc>
        <w:tc>
          <w:tcPr>
            <w:tcW w:w="4489" w:type="dxa"/>
          </w:tcPr>
          <w:p w:rsidR="00880481" w:rsidRPr="001D71AD" w:rsidRDefault="00880481" w:rsidP="00F803AA">
            <w:pPr>
              <w:jc w:val="both"/>
              <w:rPr>
                <w:rFonts w:ascii="Arial" w:eastAsia="Calibri" w:hAnsi="Arial" w:cs="Arial"/>
                <w:sz w:val="24"/>
                <w:szCs w:val="24"/>
              </w:rPr>
            </w:pPr>
            <w:r w:rsidRPr="001D71AD">
              <w:rPr>
                <w:rFonts w:ascii="Arial" w:eastAsia="Calibri" w:hAnsi="Arial" w:cs="Arial"/>
                <w:sz w:val="24"/>
                <w:szCs w:val="24"/>
              </w:rPr>
              <w:t xml:space="preserve">DIRECTOR DE DESARROLLO URBANO Y ECOLOGÍA </w:t>
            </w:r>
          </w:p>
        </w:tc>
      </w:tr>
    </w:tbl>
    <w:p w:rsidR="00880481" w:rsidRPr="001D71AD" w:rsidRDefault="00880481" w:rsidP="00880481">
      <w:pPr>
        <w:jc w:val="both"/>
        <w:rPr>
          <w:rFonts w:ascii="Arial" w:eastAsia="Calibri"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9"/>
        <w:gridCol w:w="4343"/>
      </w:tblGrid>
      <w:tr w:rsidR="00880481" w:rsidRPr="001D71AD" w:rsidTr="00F803AA">
        <w:trPr>
          <w:trHeight w:val="307"/>
        </w:trPr>
        <w:tc>
          <w:tcPr>
            <w:tcW w:w="4489" w:type="dxa"/>
          </w:tcPr>
          <w:p w:rsidR="00880481" w:rsidRPr="001D71AD" w:rsidRDefault="00880481" w:rsidP="00F803AA">
            <w:pPr>
              <w:jc w:val="both"/>
              <w:rPr>
                <w:rFonts w:ascii="Arial" w:eastAsia="Calibri" w:hAnsi="Arial" w:cs="Arial"/>
                <w:sz w:val="24"/>
                <w:szCs w:val="24"/>
              </w:rPr>
            </w:pPr>
            <w:r w:rsidRPr="001D71AD">
              <w:rPr>
                <w:rFonts w:ascii="Arial" w:eastAsia="Calibri" w:hAnsi="Arial" w:cs="Arial"/>
                <w:sz w:val="24"/>
                <w:szCs w:val="24"/>
              </w:rPr>
              <w:t>A QUIEN SUPERVISA:</w:t>
            </w:r>
          </w:p>
        </w:tc>
        <w:tc>
          <w:tcPr>
            <w:tcW w:w="4489" w:type="dxa"/>
          </w:tcPr>
          <w:p w:rsidR="00880481" w:rsidRPr="001D71AD" w:rsidRDefault="00880481" w:rsidP="00F803AA">
            <w:pPr>
              <w:jc w:val="both"/>
              <w:rPr>
                <w:rFonts w:ascii="Arial" w:eastAsia="Calibri" w:hAnsi="Arial" w:cs="Arial"/>
                <w:sz w:val="24"/>
                <w:szCs w:val="24"/>
              </w:rPr>
            </w:pPr>
            <w:r w:rsidRPr="001D71AD">
              <w:rPr>
                <w:rFonts w:ascii="Arial" w:eastAsia="Calibri" w:hAnsi="Arial" w:cs="Arial"/>
                <w:sz w:val="24"/>
                <w:szCs w:val="24"/>
              </w:rPr>
              <w:t>NINGUNA</w:t>
            </w:r>
          </w:p>
        </w:tc>
      </w:tr>
    </w:tbl>
    <w:p w:rsidR="00880481" w:rsidRPr="001D71AD" w:rsidRDefault="00880481" w:rsidP="00880481">
      <w:pPr>
        <w:jc w:val="both"/>
        <w:rPr>
          <w:rFonts w:ascii="Arial" w:eastAsia="Calibri"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5"/>
        <w:gridCol w:w="4347"/>
      </w:tblGrid>
      <w:tr w:rsidR="00880481" w:rsidRPr="001D71AD" w:rsidTr="00F803AA">
        <w:trPr>
          <w:trHeight w:val="264"/>
        </w:trPr>
        <w:tc>
          <w:tcPr>
            <w:tcW w:w="4489" w:type="dxa"/>
          </w:tcPr>
          <w:p w:rsidR="00880481" w:rsidRPr="001D71AD" w:rsidRDefault="00880481" w:rsidP="00F803AA">
            <w:pPr>
              <w:jc w:val="both"/>
              <w:rPr>
                <w:rFonts w:ascii="Arial" w:eastAsia="Calibri" w:hAnsi="Arial" w:cs="Arial"/>
                <w:sz w:val="24"/>
                <w:szCs w:val="24"/>
              </w:rPr>
            </w:pPr>
            <w:r w:rsidRPr="001D71AD">
              <w:rPr>
                <w:rFonts w:ascii="Arial" w:eastAsia="Calibri" w:hAnsi="Arial" w:cs="Arial"/>
                <w:sz w:val="24"/>
                <w:szCs w:val="24"/>
              </w:rPr>
              <w:t>N° DE PERSONAS EN EL PUESTO:</w:t>
            </w:r>
          </w:p>
        </w:tc>
        <w:tc>
          <w:tcPr>
            <w:tcW w:w="4489" w:type="dxa"/>
          </w:tcPr>
          <w:p w:rsidR="00880481" w:rsidRPr="001D71AD" w:rsidRDefault="00880481" w:rsidP="00F803AA">
            <w:pPr>
              <w:jc w:val="both"/>
              <w:rPr>
                <w:rFonts w:ascii="Arial" w:eastAsia="Calibri" w:hAnsi="Arial" w:cs="Arial"/>
                <w:sz w:val="24"/>
                <w:szCs w:val="24"/>
              </w:rPr>
            </w:pPr>
            <w:r w:rsidRPr="001D71AD">
              <w:rPr>
                <w:rFonts w:ascii="Arial" w:eastAsia="Calibri" w:hAnsi="Arial" w:cs="Arial"/>
                <w:sz w:val="24"/>
                <w:szCs w:val="24"/>
              </w:rPr>
              <w:t>1 PERSONA</w:t>
            </w:r>
          </w:p>
        </w:tc>
      </w:tr>
    </w:tbl>
    <w:p w:rsidR="00880481" w:rsidRDefault="00880481" w:rsidP="00880481">
      <w:pPr>
        <w:jc w:val="both"/>
        <w:rPr>
          <w:rFonts w:ascii="Arial" w:eastAsia="Calibri" w:hAnsi="Arial" w:cs="Arial"/>
          <w:sz w:val="24"/>
          <w:szCs w:val="24"/>
        </w:rPr>
      </w:pPr>
    </w:p>
    <w:p w:rsidR="00880481" w:rsidRDefault="00880481" w:rsidP="00880481">
      <w:pPr>
        <w:jc w:val="both"/>
        <w:rPr>
          <w:rFonts w:ascii="Arial" w:eastAsia="Calibri" w:hAnsi="Arial" w:cs="Arial"/>
          <w:sz w:val="24"/>
          <w:szCs w:val="24"/>
        </w:rPr>
      </w:pPr>
    </w:p>
    <w:p w:rsidR="00880481" w:rsidRDefault="00880481" w:rsidP="00880481">
      <w:pPr>
        <w:jc w:val="both"/>
        <w:rPr>
          <w:rFonts w:ascii="Arial" w:eastAsia="Calibri" w:hAnsi="Arial" w:cs="Arial"/>
          <w:sz w:val="24"/>
          <w:szCs w:val="24"/>
        </w:rPr>
      </w:pPr>
    </w:p>
    <w:p w:rsidR="00880481" w:rsidRDefault="00880481" w:rsidP="00880481">
      <w:pPr>
        <w:jc w:val="both"/>
        <w:rPr>
          <w:rFonts w:ascii="Arial" w:eastAsia="Calibri" w:hAnsi="Arial" w:cs="Arial"/>
          <w:sz w:val="24"/>
          <w:szCs w:val="24"/>
        </w:rPr>
      </w:pPr>
    </w:p>
    <w:p w:rsidR="00880481" w:rsidRDefault="00880481" w:rsidP="00880481">
      <w:pPr>
        <w:pStyle w:val="Sinespaciado"/>
        <w:jc w:val="center"/>
        <w:rPr>
          <w:rFonts w:ascii="Arial" w:hAnsi="Arial" w:cs="Arial"/>
          <w:b/>
        </w:rPr>
      </w:pPr>
    </w:p>
    <w:p w:rsidR="00880481" w:rsidRPr="00C2232E" w:rsidRDefault="00880481" w:rsidP="00880481">
      <w:pPr>
        <w:pStyle w:val="Sinespaciado"/>
        <w:jc w:val="center"/>
        <w:rPr>
          <w:rFonts w:ascii="Arial" w:hAnsi="Arial" w:cs="Arial"/>
          <w:b/>
        </w:rPr>
      </w:pPr>
      <w:r w:rsidRPr="00C2232E">
        <w:rPr>
          <w:rFonts w:ascii="Arial" w:hAnsi="Arial" w:cs="Arial"/>
          <w:b/>
        </w:rPr>
        <w:t>DIRECTORA DE DESARROLLO</w:t>
      </w:r>
    </w:p>
    <w:p w:rsidR="00880481" w:rsidRDefault="00880481" w:rsidP="00880481">
      <w:pPr>
        <w:jc w:val="center"/>
        <w:rPr>
          <w:rFonts w:ascii="Arial" w:hAnsi="Arial" w:cs="Arial"/>
          <w:b/>
          <w:sz w:val="24"/>
          <w:szCs w:val="24"/>
        </w:rPr>
      </w:pPr>
      <w:r w:rsidRPr="00C2232E">
        <w:rPr>
          <w:rFonts w:ascii="Arial" w:hAnsi="Arial" w:cs="Arial"/>
          <w:b/>
        </w:rPr>
        <w:t>URBANO Y   ECOLOGIA</w:t>
      </w:r>
    </w:p>
    <w:p w:rsidR="00880481" w:rsidRDefault="00880481" w:rsidP="00880481">
      <w:pPr>
        <w:jc w:val="both"/>
        <w:rPr>
          <w:rFonts w:ascii="Arial" w:eastAsia="Calibri" w:hAnsi="Arial" w:cs="Arial"/>
          <w:sz w:val="24"/>
          <w:szCs w:val="24"/>
        </w:rPr>
      </w:pPr>
    </w:p>
    <w:p w:rsidR="00880481" w:rsidRPr="001D71AD" w:rsidRDefault="00880481" w:rsidP="00880481">
      <w:pPr>
        <w:jc w:val="both"/>
        <w:rPr>
          <w:rFonts w:ascii="Arial" w:eastAsia="Calibri" w:hAnsi="Arial" w:cs="Arial"/>
          <w:sz w:val="24"/>
          <w:szCs w:val="24"/>
        </w:rPr>
      </w:pPr>
    </w:p>
    <w:p w:rsidR="00880481" w:rsidRPr="001D71AD" w:rsidRDefault="00880481" w:rsidP="00880481">
      <w:pPr>
        <w:jc w:val="both"/>
        <w:rPr>
          <w:rFonts w:ascii="Arial" w:eastAsia="Calibri" w:hAnsi="Arial" w:cs="Arial"/>
          <w:b/>
          <w:sz w:val="24"/>
          <w:szCs w:val="24"/>
        </w:rPr>
      </w:pPr>
      <w:r w:rsidRPr="001D71AD">
        <w:rPr>
          <w:rFonts w:ascii="Arial" w:eastAsia="Calibri" w:hAnsi="Arial" w:cs="Arial"/>
          <w:b/>
          <w:sz w:val="24"/>
          <w:szCs w:val="24"/>
        </w:rPr>
        <w:t>REQUERIMIENTOS DEL PUESTO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6"/>
        <w:gridCol w:w="4356"/>
      </w:tblGrid>
      <w:tr w:rsidR="00880481" w:rsidRPr="001D71AD" w:rsidTr="00F803AA">
        <w:tc>
          <w:tcPr>
            <w:tcW w:w="4489" w:type="dxa"/>
          </w:tcPr>
          <w:p w:rsidR="00880481" w:rsidRPr="001D71AD" w:rsidRDefault="00880481" w:rsidP="00F803AA">
            <w:pPr>
              <w:jc w:val="both"/>
              <w:rPr>
                <w:rFonts w:ascii="Arial" w:eastAsia="Calibri" w:hAnsi="Arial" w:cs="Arial"/>
                <w:sz w:val="24"/>
                <w:szCs w:val="24"/>
              </w:rPr>
            </w:pPr>
            <w:r w:rsidRPr="001D71AD">
              <w:rPr>
                <w:rFonts w:ascii="Arial" w:eastAsia="Calibri" w:hAnsi="Arial" w:cs="Arial"/>
                <w:sz w:val="24"/>
                <w:szCs w:val="24"/>
              </w:rPr>
              <w:t>ESCOLARIDAD:</w:t>
            </w:r>
          </w:p>
        </w:tc>
        <w:tc>
          <w:tcPr>
            <w:tcW w:w="4489" w:type="dxa"/>
          </w:tcPr>
          <w:p w:rsidR="00880481" w:rsidRPr="001D71AD" w:rsidRDefault="00880481" w:rsidP="00F803AA">
            <w:pPr>
              <w:jc w:val="both"/>
              <w:rPr>
                <w:rFonts w:ascii="Arial" w:eastAsia="Calibri" w:hAnsi="Arial" w:cs="Arial"/>
                <w:sz w:val="24"/>
                <w:szCs w:val="24"/>
              </w:rPr>
            </w:pPr>
            <w:r>
              <w:rPr>
                <w:rFonts w:ascii="Arial" w:eastAsia="Calibri" w:hAnsi="Arial" w:cs="Arial"/>
                <w:sz w:val="24"/>
                <w:szCs w:val="24"/>
              </w:rPr>
              <w:t xml:space="preserve">LICENCIATURA EN ARQUITECTURA, </w:t>
            </w:r>
            <w:r w:rsidRPr="001D71AD">
              <w:rPr>
                <w:rFonts w:ascii="Arial" w:eastAsia="Calibri" w:hAnsi="Arial" w:cs="Arial"/>
                <w:sz w:val="24"/>
                <w:szCs w:val="24"/>
              </w:rPr>
              <w:t>O INGENIERO CIVIL.</w:t>
            </w:r>
          </w:p>
        </w:tc>
      </w:tr>
    </w:tbl>
    <w:p w:rsidR="00880481" w:rsidRPr="001D71AD" w:rsidRDefault="00880481" w:rsidP="00880481">
      <w:pPr>
        <w:jc w:val="both"/>
        <w:rPr>
          <w:rFonts w:ascii="Arial" w:eastAsia="Calibri"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6"/>
        <w:gridCol w:w="4336"/>
      </w:tblGrid>
      <w:tr w:rsidR="00880481" w:rsidRPr="001D71AD" w:rsidTr="00F803AA">
        <w:tc>
          <w:tcPr>
            <w:tcW w:w="4489" w:type="dxa"/>
          </w:tcPr>
          <w:p w:rsidR="00880481" w:rsidRPr="001D71AD" w:rsidRDefault="00880481" w:rsidP="00F803AA">
            <w:pPr>
              <w:jc w:val="both"/>
              <w:rPr>
                <w:rFonts w:ascii="Arial" w:eastAsia="Calibri" w:hAnsi="Arial" w:cs="Arial"/>
                <w:sz w:val="24"/>
                <w:szCs w:val="24"/>
              </w:rPr>
            </w:pPr>
            <w:r w:rsidRPr="001D71AD">
              <w:rPr>
                <w:rFonts w:ascii="Arial" w:eastAsia="Calibri" w:hAnsi="Arial" w:cs="Arial"/>
                <w:sz w:val="24"/>
                <w:szCs w:val="24"/>
              </w:rPr>
              <w:t>AÑOS DE EXPERIENCIA:</w:t>
            </w:r>
          </w:p>
        </w:tc>
        <w:tc>
          <w:tcPr>
            <w:tcW w:w="4489" w:type="dxa"/>
          </w:tcPr>
          <w:p w:rsidR="00880481" w:rsidRPr="001D71AD" w:rsidRDefault="00BD6C48" w:rsidP="00F803AA">
            <w:pPr>
              <w:jc w:val="both"/>
              <w:rPr>
                <w:rFonts w:ascii="Arial" w:eastAsia="Calibri" w:hAnsi="Arial" w:cs="Arial"/>
                <w:sz w:val="24"/>
                <w:szCs w:val="24"/>
              </w:rPr>
            </w:pPr>
            <w:r>
              <w:rPr>
                <w:rFonts w:ascii="Arial" w:eastAsia="Calibri" w:hAnsi="Arial" w:cs="Arial"/>
                <w:sz w:val="24"/>
                <w:szCs w:val="24"/>
              </w:rPr>
              <w:t xml:space="preserve">3 </w:t>
            </w:r>
            <w:r w:rsidR="00880481" w:rsidRPr="001D71AD">
              <w:rPr>
                <w:rFonts w:ascii="Arial" w:eastAsia="Calibri" w:hAnsi="Arial" w:cs="Arial"/>
                <w:sz w:val="24"/>
                <w:szCs w:val="24"/>
              </w:rPr>
              <w:t>AÑOS (MÍNIMO)</w:t>
            </w:r>
          </w:p>
        </w:tc>
      </w:tr>
    </w:tbl>
    <w:p w:rsidR="00880481" w:rsidRPr="001D71AD" w:rsidRDefault="00880481" w:rsidP="00880481">
      <w:pPr>
        <w:jc w:val="both"/>
        <w:rPr>
          <w:rFonts w:ascii="Arial" w:eastAsia="Calibri"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5"/>
        <w:gridCol w:w="4367"/>
      </w:tblGrid>
      <w:tr w:rsidR="00880481" w:rsidRPr="001D71AD" w:rsidTr="00F803AA">
        <w:tc>
          <w:tcPr>
            <w:tcW w:w="4461" w:type="dxa"/>
          </w:tcPr>
          <w:p w:rsidR="00880481" w:rsidRPr="001D71AD" w:rsidRDefault="00880481" w:rsidP="00F803AA">
            <w:pPr>
              <w:jc w:val="both"/>
              <w:rPr>
                <w:rFonts w:ascii="Arial" w:eastAsia="Calibri" w:hAnsi="Arial" w:cs="Arial"/>
                <w:sz w:val="24"/>
                <w:szCs w:val="24"/>
              </w:rPr>
            </w:pPr>
            <w:r w:rsidRPr="001D71AD">
              <w:rPr>
                <w:rFonts w:ascii="Arial" w:eastAsia="Calibri" w:hAnsi="Arial" w:cs="Arial"/>
                <w:sz w:val="24"/>
                <w:szCs w:val="24"/>
              </w:rPr>
              <w:t>CONOCIMIENTOS BÁSICOS:</w:t>
            </w:r>
          </w:p>
        </w:tc>
        <w:tc>
          <w:tcPr>
            <w:tcW w:w="4467" w:type="dxa"/>
          </w:tcPr>
          <w:p w:rsidR="00880481" w:rsidRPr="001D71AD" w:rsidRDefault="00880481" w:rsidP="00F803AA">
            <w:pPr>
              <w:jc w:val="both"/>
              <w:rPr>
                <w:rFonts w:ascii="Arial" w:eastAsia="Calibri" w:hAnsi="Arial" w:cs="Arial"/>
                <w:sz w:val="24"/>
                <w:szCs w:val="24"/>
              </w:rPr>
            </w:pPr>
            <w:r w:rsidRPr="001D71AD">
              <w:rPr>
                <w:rFonts w:ascii="Arial" w:eastAsia="Calibri" w:hAnsi="Arial" w:cs="Arial"/>
                <w:sz w:val="24"/>
                <w:szCs w:val="24"/>
              </w:rPr>
              <w:t>PAQUETERÍA BÁSICA, AUTOCAD, PROGRAMA DE DESARROLLO URBANO Y ECOLOGÍA, CONOCIMIENTOS DE ARQUITECTURA PARA ANALIZAR PLANOS, LEY DE FRACCIONAMIENTOS Y ACCIONES URBANÍSTICAS, REGLAMENTO URBANO AMBIENTAL DEL MUNICIPIO DE ATLIXCO, PUEBLA, Y TODA LA NORMATIVIDAD APLICABLE EN LA MATERIA.</w:t>
            </w:r>
          </w:p>
        </w:tc>
      </w:tr>
    </w:tbl>
    <w:p w:rsidR="00880481" w:rsidRDefault="00880481" w:rsidP="00880481">
      <w:pPr>
        <w:pStyle w:val="Sinespaciado"/>
        <w:jc w:val="center"/>
        <w:rPr>
          <w:rFonts w:ascii="Arial" w:hAnsi="Arial" w:cs="Arial"/>
          <w:b/>
        </w:rPr>
      </w:pPr>
    </w:p>
    <w:p w:rsidR="00880481" w:rsidRDefault="00880481" w:rsidP="00880481">
      <w:pPr>
        <w:pStyle w:val="Sinespaciado"/>
        <w:jc w:val="center"/>
        <w:rPr>
          <w:rFonts w:ascii="Arial" w:hAnsi="Arial" w:cs="Arial"/>
          <w:b/>
        </w:rPr>
      </w:pPr>
    </w:p>
    <w:p w:rsidR="00880481" w:rsidRDefault="00880481" w:rsidP="00880481">
      <w:pPr>
        <w:pStyle w:val="Sinespaciado"/>
        <w:jc w:val="center"/>
        <w:rPr>
          <w:rFonts w:ascii="Arial" w:hAnsi="Arial" w:cs="Arial"/>
          <w:b/>
        </w:rPr>
      </w:pPr>
    </w:p>
    <w:p w:rsidR="00880481" w:rsidRDefault="00880481" w:rsidP="00880481">
      <w:pPr>
        <w:pStyle w:val="Sinespaciado"/>
        <w:jc w:val="center"/>
        <w:rPr>
          <w:rFonts w:ascii="Arial" w:hAnsi="Arial" w:cs="Arial"/>
          <w:b/>
        </w:rPr>
      </w:pPr>
    </w:p>
    <w:p w:rsidR="00880481" w:rsidRDefault="00880481" w:rsidP="00880481">
      <w:pPr>
        <w:pStyle w:val="Sinespaciado"/>
        <w:jc w:val="center"/>
        <w:rPr>
          <w:rFonts w:ascii="Arial" w:hAnsi="Arial" w:cs="Arial"/>
          <w:b/>
        </w:rPr>
      </w:pPr>
    </w:p>
    <w:p w:rsidR="00880481" w:rsidRDefault="00880481" w:rsidP="00880481">
      <w:pPr>
        <w:pStyle w:val="Sinespaciado"/>
        <w:jc w:val="center"/>
        <w:rPr>
          <w:rFonts w:ascii="Arial" w:hAnsi="Arial" w:cs="Arial"/>
          <w:b/>
        </w:rPr>
      </w:pPr>
    </w:p>
    <w:p w:rsidR="00880481" w:rsidRDefault="00880481" w:rsidP="00880481">
      <w:pPr>
        <w:pStyle w:val="Sinespaciado"/>
        <w:jc w:val="center"/>
        <w:rPr>
          <w:rFonts w:ascii="Arial" w:hAnsi="Arial" w:cs="Arial"/>
          <w:b/>
        </w:rPr>
      </w:pPr>
    </w:p>
    <w:p w:rsidR="00880481" w:rsidRDefault="00880481" w:rsidP="00880481">
      <w:pPr>
        <w:pStyle w:val="Sinespaciado"/>
        <w:jc w:val="center"/>
        <w:rPr>
          <w:rFonts w:ascii="Arial" w:hAnsi="Arial" w:cs="Arial"/>
          <w:b/>
        </w:rPr>
      </w:pPr>
    </w:p>
    <w:p w:rsidR="00C336C1" w:rsidRDefault="00C336C1" w:rsidP="00880481">
      <w:pPr>
        <w:pStyle w:val="Sinespaciado"/>
        <w:jc w:val="center"/>
        <w:rPr>
          <w:rFonts w:ascii="Arial" w:hAnsi="Arial" w:cs="Arial"/>
          <w:b/>
        </w:rPr>
      </w:pPr>
    </w:p>
    <w:p w:rsidR="00C336C1" w:rsidRDefault="00C336C1" w:rsidP="00880481">
      <w:pPr>
        <w:pStyle w:val="Sinespaciado"/>
        <w:jc w:val="center"/>
        <w:rPr>
          <w:rFonts w:ascii="Arial" w:hAnsi="Arial" w:cs="Arial"/>
          <w:b/>
        </w:rPr>
      </w:pPr>
    </w:p>
    <w:p w:rsidR="00880481" w:rsidRDefault="00880481" w:rsidP="00880481">
      <w:pPr>
        <w:pStyle w:val="Sinespaciado"/>
        <w:jc w:val="center"/>
        <w:rPr>
          <w:rFonts w:ascii="Arial" w:hAnsi="Arial" w:cs="Arial"/>
          <w:b/>
        </w:rPr>
      </w:pPr>
    </w:p>
    <w:p w:rsidR="00880481" w:rsidRPr="00C2232E" w:rsidRDefault="00880481" w:rsidP="00880481">
      <w:pPr>
        <w:pStyle w:val="Sinespaciado"/>
        <w:jc w:val="center"/>
        <w:rPr>
          <w:rFonts w:ascii="Arial" w:hAnsi="Arial" w:cs="Arial"/>
          <w:b/>
        </w:rPr>
      </w:pPr>
      <w:r w:rsidRPr="00C2232E">
        <w:rPr>
          <w:rFonts w:ascii="Arial" w:hAnsi="Arial" w:cs="Arial"/>
          <w:b/>
        </w:rPr>
        <w:t>DIRECTORA DE DESARROLLO</w:t>
      </w:r>
    </w:p>
    <w:p w:rsidR="00880481" w:rsidRDefault="00880481" w:rsidP="00880481">
      <w:pPr>
        <w:jc w:val="center"/>
        <w:rPr>
          <w:rFonts w:ascii="Arial" w:hAnsi="Arial" w:cs="Arial"/>
          <w:b/>
          <w:sz w:val="24"/>
          <w:szCs w:val="24"/>
        </w:rPr>
      </w:pPr>
      <w:r w:rsidRPr="00C2232E">
        <w:rPr>
          <w:rFonts w:ascii="Arial" w:hAnsi="Arial" w:cs="Arial"/>
          <w:b/>
        </w:rPr>
        <w:t>URBANO Y   ECOLOGIA</w:t>
      </w:r>
    </w:p>
    <w:p w:rsidR="00880481" w:rsidRPr="001D71AD" w:rsidRDefault="00880481" w:rsidP="00880481">
      <w:pPr>
        <w:jc w:val="both"/>
        <w:rPr>
          <w:rFonts w:ascii="Arial" w:eastAsia="Calibri"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4"/>
        <w:gridCol w:w="4358"/>
      </w:tblGrid>
      <w:tr w:rsidR="00880481" w:rsidRPr="001D71AD" w:rsidTr="00F803AA">
        <w:tc>
          <w:tcPr>
            <w:tcW w:w="4489" w:type="dxa"/>
          </w:tcPr>
          <w:p w:rsidR="00880481" w:rsidRPr="001D71AD" w:rsidRDefault="00880481" w:rsidP="00F803AA">
            <w:pPr>
              <w:jc w:val="both"/>
              <w:rPr>
                <w:rFonts w:ascii="Arial" w:eastAsia="Calibri" w:hAnsi="Arial" w:cs="Arial"/>
                <w:sz w:val="24"/>
                <w:szCs w:val="24"/>
              </w:rPr>
            </w:pPr>
            <w:r w:rsidRPr="001D71AD">
              <w:rPr>
                <w:rFonts w:ascii="Arial" w:eastAsia="Calibri" w:hAnsi="Arial" w:cs="Arial"/>
                <w:sz w:val="24"/>
                <w:szCs w:val="24"/>
              </w:rPr>
              <w:lastRenderedPageBreak/>
              <w:t>HABILIDADES:</w:t>
            </w:r>
          </w:p>
        </w:tc>
        <w:tc>
          <w:tcPr>
            <w:tcW w:w="4489" w:type="dxa"/>
          </w:tcPr>
          <w:p w:rsidR="00880481" w:rsidRPr="001D71AD" w:rsidRDefault="00880481" w:rsidP="00F803AA">
            <w:pPr>
              <w:jc w:val="both"/>
              <w:rPr>
                <w:rFonts w:ascii="Arial" w:eastAsia="Calibri" w:hAnsi="Arial" w:cs="Arial"/>
                <w:sz w:val="24"/>
                <w:szCs w:val="24"/>
              </w:rPr>
            </w:pPr>
            <w:r w:rsidRPr="001D71AD">
              <w:rPr>
                <w:rFonts w:ascii="Arial" w:eastAsia="Calibri" w:hAnsi="Arial" w:cs="Arial"/>
                <w:sz w:val="24"/>
                <w:szCs w:val="24"/>
              </w:rPr>
              <w:t>HABILIDAD SOCIAL, COGNITIVA, VISUALIZACIÓN, HABILIDAD LINGÜÍSTICA, CREATIVIDAD, TRATO CORDIAL CON LA GENTE</w:t>
            </w:r>
          </w:p>
        </w:tc>
      </w:tr>
      <w:tr w:rsidR="00880481" w:rsidRPr="001D71AD" w:rsidTr="00F803AA">
        <w:trPr>
          <w:trHeight w:val="1608"/>
        </w:trPr>
        <w:tc>
          <w:tcPr>
            <w:tcW w:w="8978" w:type="dxa"/>
            <w:gridSpan w:val="2"/>
          </w:tcPr>
          <w:p w:rsidR="00880481" w:rsidRPr="001D71AD" w:rsidRDefault="00880481" w:rsidP="00F803AA">
            <w:pPr>
              <w:jc w:val="center"/>
              <w:rPr>
                <w:rFonts w:ascii="Arial" w:eastAsia="Calibri" w:hAnsi="Arial" w:cs="Arial"/>
                <w:b/>
                <w:sz w:val="24"/>
                <w:szCs w:val="24"/>
              </w:rPr>
            </w:pPr>
            <w:r w:rsidRPr="001D71AD">
              <w:rPr>
                <w:rFonts w:ascii="Arial" w:eastAsia="Calibri" w:hAnsi="Arial" w:cs="Arial"/>
                <w:b/>
                <w:sz w:val="24"/>
                <w:szCs w:val="24"/>
              </w:rPr>
              <w:t>DESCRIPCIÓN GENERAL DE PUESTO.</w:t>
            </w:r>
          </w:p>
          <w:p w:rsidR="00880481" w:rsidRPr="001D71AD" w:rsidRDefault="00880481" w:rsidP="00F803AA">
            <w:pPr>
              <w:jc w:val="both"/>
              <w:rPr>
                <w:rFonts w:ascii="Arial" w:eastAsia="Calibri" w:hAnsi="Arial" w:cs="Arial"/>
                <w:sz w:val="24"/>
                <w:szCs w:val="24"/>
              </w:rPr>
            </w:pPr>
            <w:r w:rsidRPr="001D71AD">
              <w:rPr>
                <w:rFonts w:ascii="Arial" w:eastAsia="Calibri" w:hAnsi="Arial" w:cs="Arial"/>
                <w:sz w:val="24"/>
                <w:szCs w:val="24"/>
              </w:rPr>
              <w:t>SE ENCARGA DE RECIBIR, ANALIZAR Y AUTORIZAR LICENCIAS MAYORES DE 50 MTS</w:t>
            </w:r>
            <w:r w:rsidRPr="001D71AD">
              <w:rPr>
                <w:rFonts w:ascii="Arial" w:eastAsia="Calibri" w:hAnsi="Arial" w:cs="Arial"/>
                <w:sz w:val="24"/>
                <w:szCs w:val="24"/>
                <w:vertAlign w:val="superscript"/>
              </w:rPr>
              <w:t>2</w:t>
            </w:r>
            <w:r w:rsidRPr="001D71AD">
              <w:rPr>
                <w:rFonts w:ascii="Arial" w:eastAsia="Calibri" w:hAnsi="Arial" w:cs="Arial"/>
                <w:sz w:val="24"/>
                <w:szCs w:val="24"/>
              </w:rPr>
              <w:t>, LIBERAR TERMINACIONES DE OBRA, OTORGAR LICENCIAS DE FRACCIONAMIENTOS. VERIFICANDO QUE TODO PROYECTO CUMPLA CON LA NORMA</w:t>
            </w:r>
            <w:r>
              <w:rPr>
                <w:rFonts w:ascii="Arial" w:eastAsia="Calibri" w:hAnsi="Arial" w:cs="Arial"/>
                <w:sz w:val="24"/>
                <w:szCs w:val="24"/>
              </w:rPr>
              <w:t>TIVIDAD APLICABLE EN LA MATERIA.</w:t>
            </w:r>
          </w:p>
        </w:tc>
      </w:tr>
      <w:tr w:rsidR="00880481" w:rsidRPr="001D71AD" w:rsidTr="00F803AA">
        <w:trPr>
          <w:trHeight w:val="1133"/>
        </w:trPr>
        <w:tc>
          <w:tcPr>
            <w:tcW w:w="8978" w:type="dxa"/>
            <w:gridSpan w:val="2"/>
          </w:tcPr>
          <w:p w:rsidR="00880481" w:rsidRPr="001D71AD" w:rsidRDefault="00880481" w:rsidP="00F803AA">
            <w:pPr>
              <w:jc w:val="center"/>
              <w:rPr>
                <w:rFonts w:ascii="Arial" w:eastAsia="Calibri" w:hAnsi="Arial" w:cs="Arial"/>
                <w:b/>
                <w:sz w:val="24"/>
                <w:szCs w:val="24"/>
              </w:rPr>
            </w:pPr>
            <w:r w:rsidRPr="001D71AD">
              <w:rPr>
                <w:rFonts w:ascii="Arial" w:eastAsia="Calibri" w:hAnsi="Arial" w:cs="Arial"/>
                <w:b/>
                <w:sz w:val="24"/>
                <w:szCs w:val="24"/>
              </w:rPr>
              <w:t>FUNCIONES PRINCIPALES.</w:t>
            </w:r>
          </w:p>
          <w:p w:rsidR="00880481" w:rsidRDefault="00880481" w:rsidP="00F803AA">
            <w:pPr>
              <w:pStyle w:val="Prrafodelista"/>
              <w:numPr>
                <w:ilvl w:val="0"/>
                <w:numId w:val="16"/>
              </w:numPr>
              <w:jc w:val="both"/>
              <w:rPr>
                <w:rFonts w:ascii="Arial" w:eastAsia="Calibri" w:hAnsi="Arial" w:cs="Arial"/>
                <w:sz w:val="24"/>
                <w:szCs w:val="24"/>
              </w:rPr>
            </w:pPr>
            <w:r w:rsidRPr="007530FC">
              <w:rPr>
                <w:rFonts w:ascii="Arial" w:eastAsia="Calibri" w:hAnsi="Arial" w:cs="Arial"/>
                <w:sz w:val="24"/>
                <w:szCs w:val="24"/>
              </w:rPr>
              <w:t>LICENCIAS MAYORES. - SE RECIBE LA SIGUIENTE DOCUMENTACIÓN: ALINEAMIENTO Y NÚMERO OFICIAL VIGENTE, COPIA DE USO DE SUELO, COPIA DEL PAGO DEL AGUA O FACTIBILIDAD, MEMORIA DESCRIPTIVA Y DE CÁLCULO, PROYECTO EJECUTIVO COMPLETO, VERIFICANDO QUE SE ENCUENTRE COMPLETA Y DEBIDAMENTE FIRMADA POR EL PROPIETARIO Y UN DIRECTOR RESPONSABLE DE OBRA. POSTERIORMENTE SE ANALIZA AL PROYECTO Y DOCUMENTACIÓN QUE CUMPLA CON LA NORMATIVIDAD VIGENTE APLICABLE EN LA MATERIA. SI ÉSTE CUMPLE CON LOS REQUERIMIENTOS SE ELABORA CONSTANCIA DE PAGO PARA QUE EL CONTRIBUYENTE PAGUE EN CAJA 1 Y POSTERIORMENTE SE EXTIENDA LICENCIA Y SE ENTREGUEN PLANOS AUTORIZADOS. SE CAPTURA EN ARCHIVO ELECTRÓNICO LAS LICENCIAS AUTORIZADAS Y SE PASA LA DOCUMENTACIÓN PARA ARCHIVO.</w:t>
            </w:r>
          </w:p>
          <w:p w:rsidR="00880481" w:rsidRDefault="00880481" w:rsidP="00F803AA">
            <w:pPr>
              <w:jc w:val="both"/>
              <w:rPr>
                <w:rFonts w:ascii="Arial" w:eastAsia="Calibri" w:hAnsi="Arial" w:cs="Arial"/>
                <w:sz w:val="24"/>
                <w:szCs w:val="24"/>
              </w:rPr>
            </w:pPr>
          </w:p>
          <w:p w:rsidR="00880481" w:rsidRPr="007D041A" w:rsidRDefault="00880481" w:rsidP="00F803AA">
            <w:pPr>
              <w:jc w:val="both"/>
              <w:rPr>
                <w:rFonts w:ascii="Arial" w:eastAsia="Calibri" w:hAnsi="Arial" w:cs="Arial"/>
                <w:sz w:val="24"/>
                <w:szCs w:val="24"/>
              </w:rPr>
            </w:pPr>
          </w:p>
          <w:p w:rsidR="00880481" w:rsidRDefault="00880481" w:rsidP="00F803AA">
            <w:pPr>
              <w:pStyle w:val="Sinespaciado"/>
              <w:jc w:val="center"/>
              <w:rPr>
                <w:rFonts w:ascii="Arial" w:hAnsi="Arial" w:cs="Arial"/>
                <w:b/>
              </w:rPr>
            </w:pPr>
          </w:p>
          <w:p w:rsidR="00880481" w:rsidRPr="00C2232E" w:rsidRDefault="00880481" w:rsidP="00F803AA">
            <w:pPr>
              <w:pStyle w:val="Sinespaciado"/>
              <w:jc w:val="center"/>
              <w:rPr>
                <w:rFonts w:ascii="Arial" w:hAnsi="Arial" w:cs="Arial"/>
                <w:b/>
              </w:rPr>
            </w:pPr>
            <w:r w:rsidRPr="00C2232E">
              <w:rPr>
                <w:rFonts w:ascii="Arial" w:hAnsi="Arial" w:cs="Arial"/>
                <w:b/>
              </w:rPr>
              <w:t>DIRECTORA DE DESARROLLO</w:t>
            </w:r>
          </w:p>
          <w:p w:rsidR="00880481" w:rsidRDefault="00880481" w:rsidP="00F803AA">
            <w:pPr>
              <w:jc w:val="center"/>
              <w:rPr>
                <w:rFonts w:ascii="Arial" w:hAnsi="Arial" w:cs="Arial"/>
                <w:b/>
                <w:sz w:val="24"/>
                <w:szCs w:val="24"/>
              </w:rPr>
            </w:pPr>
            <w:r w:rsidRPr="00C2232E">
              <w:rPr>
                <w:rFonts w:ascii="Arial" w:hAnsi="Arial" w:cs="Arial"/>
                <w:b/>
              </w:rPr>
              <w:t>URBANO Y   ECOLOGIA</w:t>
            </w:r>
          </w:p>
          <w:p w:rsidR="00880481" w:rsidRPr="007D041A" w:rsidRDefault="00880481" w:rsidP="00F803AA">
            <w:pPr>
              <w:jc w:val="both"/>
              <w:rPr>
                <w:rFonts w:ascii="Arial" w:eastAsia="Calibri" w:hAnsi="Arial" w:cs="Arial"/>
                <w:sz w:val="24"/>
                <w:szCs w:val="24"/>
              </w:rPr>
            </w:pPr>
          </w:p>
          <w:p w:rsidR="00880481" w:rsidRPr="007530FC" w:rsidRDefault="00880481" w:rsidP="00F803AA">
            <w:pPr>
              <w:pStyle w:val="Prrafodelista"/>
              <w:numPr>
                <w:ilvl w:val="0"/>
                <w:numId w:val="16"/>
              </w:numPr>
              <w:jc w:val="both"/>
              <w:rPr>
                <w:rFonts w:ascii="Arial" w:eastAsia="Calibri" w:hAnsi="Arial" w:cs="Arial"/>
                <w:sz w:val="24"/>
                <w:szCs w:val="24"/>
              </w:rPr>
            </w:pPr>
            <w:r w:rsidRPr="007530FC">
              <w:rPr>
                <w:rFonts w:ascii="Arial" w:eastAsia="Calibri" w:hAnsi="Arial" w:cs="Arial"/>
                <w:sz w:val="24"/>
                <w:szCs w:val="24"/>
              </w:rPr>
              <w:lastRenderedPageBreak/>
              <w:t>TERMINACIONES DE OBRA. -  SE RECIBE LA SIGUIENTE DOCUMENTACIÓN: COPIA DE LA LICENCIA Y SU PAGO RESPECTIVO, COPIA DE LAS NOTAS DE BITÁCORA DEBIDAMENTE FIRMADAS POR EL D.R.O Y EL PROPIETARIO, COPIA DEL PLANO ARQUITECTÓNICO AUTORIZADO, SE PROGRAMA VISITA DE INSPECCIÓN. UNA VEZ REALIZADA LA VISITA SE OBSERVA SI CUMPLE CON LO AUTORIZADO SE REALIZA ORDEN DE PAGO Y SE PASA AL DIRECTOR PARA FIRMA INFORMÁNDOLE AL CONTRIBUYENTE QUE EL TRÁMITE ESTARÍA LISTO DE TRES A CINCO DÍAS HÁBILES. EN CASO DE QUE NO CUMPLIERA CON LO AUTORIZADO; SE TENDRÍAN QUE ACTUALIZAR PLANOS Y SE LE INFORMA AL CONTRIBUYENTE QUE TENDRÁ QUE PAGAR LOS DERECHOS CORRESPONDIENTES. UNA VEZ REALIZADO EL PAGO SE ENTREGA CONSTANCIA DE TERMINACIÓN DE OBRA Y EL EXPEDIENTE SE PASA ARCHIVO.</w:t>
            </w:r>
          </w:p>
          <w:p w:rsidR="00880481" w:rsidRDefault="00880481" w:rsidP="00F803AA">
            <w:pPr>
              <w:pStyle w:val="Prrafodelista"/>
              <w:numPr>
                <w:ilvl w:val="0"/>
                <w:numId w:val="16"/>
              </w:numPr>
              <w:jc w:val="both"/>
              <w:rPr>
                <w:rFonts w:ascii="Arial" w:eastAsia="Calibri" w:hAnsi="Arial" w:cs="Arial"/>
                <w:sz w:val="24"/>
                <w:szCs w:val="24"/>
              </w:rPr>
            </w:pPr>
            <w:r w:rsidRPr="007530FC">
              <w:rPr>
                <w:rFonts w:ascii="Arial" w:eastAsia="Calibri" w:hAnsi="Arial" w:cs="Arial"/>
                <w:sz w:val="24"/>
                <w:szCs w:val="24"/>
              </w:rPr>
              <w:t>LICENCIAS DE FRACCIONAMIENTOS. - SE RECIBE LA DOCUMENTACIÓN QUE SE REQUIERE PARA EL TRÁMITE, SE LE INFORMA AL CONTRIBUYENTE LOS FALTANTES, MISMOS QUE DEBERÁ SOLVENTAR. SE ANALIZA LA DOCUMENTACIÓN QUE CUMPLA CON LA NORMATIVIDAD APLICABLE COMO EL REGLAMENTO DE CONSTRUCCIÓNES Y LA LEY FRACCIONAMIENTOS Y ACCIONES URBANÍSTICAS PARA EL ESTADO DE PUEBLA. SE VERIFICA QUE EL USO DE SUELO SEA PROCEDENTE, EN CASO CONTRARIO DEBERÁ TENER ACTA DE CABILDO MUNICIPAL, DEBERÁ CUMPLIR CON EL ÁREA DE DONACIÓN, EL PORCENTAJE DE ÁREAS VERDES, VIALIDADES, ETC. SE LE INFORMA AL DIRECTOR EL ESTATUS EN QUE SE ENCUENTRA PARA QUE SE PROCEDA A EMITIR LICENCIA CONDICIONADA O LICENCIA DEFINITIVA SEGÚN SEA EL CASO.</w:t>
            </w:r>
          </w:p>
          <w:p w:rsidR="00880481" w:rsidRDefault="00880481" w:rsidP="00F803AA">
            <w:pPr>
              <w:jc w:val="both"/>
              <w:rPr>
                <w:rFonts w:ascii="Arial" w:eastAsia="Calibri" w:hAnsi="Arial" w:cs="Arial"/>
                <w:sz w:val="24"/>
                <w:szCs w:val="24"/>
              </w:rPr>
            </w:pPr>
          </w:p>
          <w:p w:rsidR="00880481" w:rsidRPr="00C2232E" w:rsidRDefault="00880481" w:rsidP="00F803AA">
            <w:pPr>
              <w:pStyle w:val="Sinespaciado"/>
              <w:jc w:val="center"/>
              <w:rPr>
                <w:rFonts w:ascii="Arial" w:hAnsi="Arial" w:cs="Arial"/>
                <w:b/>
              </w:rPr>
            </w:pPr>
            <w:r w:rsidRPr="00C2232E">
              <w:rPr>
                <w:rFonts w:ascii="Arial" w:hAnsi="Arial" w:cs="Arial"/>
                <w:b/>
              </w:rPr>
              <w:t>DIRECTORA DE DESARROLLO</w:t>
            </w:r>
          </w:p>
          <w:p w:rsidR="00880481" w:rsidRPr="00BD6C48" w:rsidRDefault="00880481" w:rsidP="00BD6C48">
            <w:pPr>
              <w:jc w:val="center"/>
              <w:rPr>
                <w:rFonts w:ascii="Arial" w:hAnsi="Arial" w:cs="Arial"/>
                <w:b/>
                <w:sz w:val="24"/>
                <w:szCs w:val="24"/>
              </w:rPr>
            </w:pPr>
            <w:r w:rsidRPr="00C2232E">
              <w:rPr>
                <w:rFonts w:ascii="Arial" w:hAnsi="Arial" w:cs="Arial"/>
                <w:b/>
              </w:rPr>
              <w:t>URBANO Y   ECOLOGIA</w:t>
            </w:r>
          </w:p>
          <w:p w:rsidR="00880481" w:rsidRDefault="00880481" w:rsidP="00F803AA">
            <w:pPr>
              <w:jc w:val="both"/>
              <w:rPr>
                <w:rFonts w:ascii="Arial" w:eastAsia="Calibri" w:hAnsi="Arial" w:cs="Arial"/>
                <w:sz w:val="24"/>
                <w:szCs w:val="24"/>
              </w:rPr>
            </w:pPr>
          </w:p>
          <w:p w:rsidR="00C336C1" w:rsidRPr="00A26E7E" w:rsidRDefault="00C336C1" w:rsidP="00F803AA">
            <w:pPr>
              <w:jc w:val="both"/>
              <w:rPr>
                <w:rFonts w:ascii="Arial" w:eastAsia="Calibri" w:hAnsi="Arial" w:cs="Arial"/>
                <w:sz w:val="24"/>
                <w:szCs w:val="24"/>
              </w:rPr>
            </w:pPr>
          </w:p>
          <w:p w:rsidR="00880481" w:rsidRPr="00A26E7E" w:rsidRDefault="00880481" w:rsidP="00F803AA">
            <w:pPr>
              <w:pStyle w:val="Prrafodelista"/>
              <w:numPr>
                <w:ilvl w:val="0"/>
                <w:numId w:val="16"/>
              </w:numPr>
              <w:jc w:val="both"/>
              <w:rPr>
                <w:rFonts w:ascii="Arial" w:eastAsia="Calibri" w:hAnsi="Arial" w:cs="Arial"/>
                <w:sz w:val="24"/>
                <w:szCs w:val="24"/>
              </w:rPr>
            </w:pPr>
            <w:r w:rsidRPr="00A26E7E">
              <w:rPr>
                <w:rFonts w:ascii="Arial" w:eastAsia="Calibri" w:hAnsi="Arial" w:cs="Arial"/>
                <w:sz w:val="24"/>
                <w:szCs w:val="24"/>
              </w:rPr>
              <w:t xml:space="preserve">DAR ATENCION A LA CIUDADANIA PARA REALIZAR UN MEJOR TRAMITE DE CALIDAD. </w:t>
            </w:r>
          </w:p>
          <w:p w:rsidR="00880481" w:rsidRPr="00A26E7E" w:rsidRDefault="00880481" w:rsidP="00F803AA">
            <w:pPr>
              <w:pStyle w:val="Prrafodelista"/>
              <w:numPr>
                <w:ilvl w:val="0"/>
                <w:numId w:val="16"/>
              </w:numPr>
              <w:jc w:val="both"/>
              <w:rPr>
                <w:rFonts w:ascii="Arial" w:eastAsia="Calibri" w:hAnsi="Arial" w:cs="Arial"/>
                <w:sz w:val="24"/>
                <w:szCs w:val="24"/>
              </w:rPr>
            </w:pPr>
            <w:r>
              <w:rPr>
                <w:rFonts w:ascii="Arial" w:eastAsia="Calibri" w:hAnsi="Arial" w:cs="Arial"/>
                <w:sz w:val="24"/>
                <w:szCs w:val="24"/>
              </w:rPr>
              <w:t>DAR A TENCION A LOS DIRECTORES RESPONSABLES DE OBRA PARA REALIZAR SUS TRAMITES.</w:t>
            </w:r>
          </w:p>
          <w:p w:rsidR="00880481" w:rsidRPr="00971795" w:rsidRDefault="00880481" w:rsidP="00F803AA">
            <w:pPr>
              <w:pStyle w:val="Prrafodelista"/>
              <w:numPr>
                <w:ilvl w:val="0"/>
                <w:numId w:val="16"/>
              </w:numPr>
              <w:spacing w:after="0"/>
              <w:jc w:val="both"/>
              <w:rPr>
                <w:rFonts w:ascii="Arial" w:hAnsi="Arial" w:cs="Arial"/>
                <w:bCs/>
                <w:sz w:val="24"/>
                <w:szCs w:val="24"/>
              </w:rPr>
            </w:pPr>
            <w:r w:rsidRPr="007530FC">
              <w:rPr>
                <w:rFonts w:ascii="Arial" w:hAnsi="Arial" w:cs="Arial"/>
                <w:bCs/>
                <w:sz w:val="24"/>
                <w:szCs w:val="24"/>
              </w:rPr>
              <w:t>CUMPLIR CON LA MAXIMA DILIGENCIA EN EL MARCO NORMATIVO QUE RIGEN EN SU ACUAR EN SU AREA.</w:t>
            </w:r>
          </w:p>
          <w:p w:rsidR="00880481" w:rsidRPr="00E021C9" w:rsidRDefault="00880481" w:rsidP="00F803AA">
            <w:pPr>
              <w:pStyle w:val="Prrafodelista"/>
              <w:numPr>
                <w:ilvl w:val="0"/>
                <w:numId w:val="16"/>
              </w:numPr>
              <w:jc w:val="both"/>
              <w:rPr>
                <w:rFonts w:ascii="Arial" w:eastAsia="Calibri" w:hAnsi="Arial" w:cs="Arial"/>
                <w:sz w:val="24"/>
                <w:szCs w:val="24"/>
              </w:rPr>
            </w:pPr>
            <w:r>
              <w:rPr>
                <w:rFonts w:ascii="Arial" w:hAnsi="Arial" w:cs="Arial"/>
                <w:bCs/>
                <w:sz w:val="24"/>
                <w:szCs w:val="24"/>
              </w:rPr>
              <w:t>Y LAS DEMAS INHERENTES AL CAR</w:t>
            </w:r>
            <w:r w:rsidRPr="007530FC">
              <w:rPr>
                <w:rFonts w:ascii="Arial" w:hAnsi="Arial" w:cs="Arial"/>
                <w:bCs/>
                <w:sz w:val="24"/>
                <w:szCs w:val="24"/>
              </w:rPr>
              <w:t xml:space="preserve">GO QUE DESEMPEÑAN DENTRO DE LA </w:t>
            </w:r>
            <w:r>
              <w:rPr>
                <w:rFonts w:ascii="Arial" w:hAnsi="Arial" w:cs="Arial"/>
                <w:bCs/>
                <w:sz w:val="24"/>
                <w:szCs w:val="24"/>
              </w:rPr>
              <w:t>ADMINISTRACION PUBLICA MUNICIPAL.</w:t>
            </w:r>
          </w:p>
          <w:p w:rsidR="00BD6C48" w:rsidRPr="00BD6C48" w:rsidRDefault="00880481" w:rsidP="00BD6C48">
            <w:pPr>
              <w:pStyle w:val="Prrafodelista"/>
              <w:numPr>
                <w:ilvl w:val="0"/>
                <w:numId w:val="16"/>
              </w:numPr>
              <w:spacing w:after="0"/>
              <w:jc w:val="both"/>
              <w:rPr>
                <w:rFonts w:ascii="Arial" w:hAnsi="Arial" w:cs="Arial"/>
                <w:sz w:val="24"/>
                <w:szCs w:val="24"/>
              </w:rPr>
            </w:pPr>
            <w:r w:rsidRPr="00B4691C">
              <w:rPr>
                <w:rFonts w:ascii="Arial" w:hAnsi="Arial" w:cs="Arial"/>
                <w:sz w:val="24"/>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r>
              <w:rPr>
                <w:rFonts w:ascii="Arial" w:hAnsi="Arial" w:cs="Arial"/>
                <w:sz w:val="24"/>
              </w:rPr>
              <w:t>.</w:t>
            </w:r>
          </w:p>
          <w:p w:rsidR="00880481" w:rsidRPr="00BD6C48" w:rsidRDefault="00BD6C48" w:rsidP="00BD6C48">
            <w:pPr>
              <w:pStyle w:val="Prrafodelista"/>
              <w:numPr>
                <w:ilvl w:val="0"/>
                <w:numId w:val="16"/>
              </w:numPr>
              <w:spacing w:after="0"/>
              <w:jc w:val="both"/>
              <w:rPr>
                <w:rFonts w:ascii="Arial" w:hAnsi="Arial" w:cs="Arial"/>
                <w:sz w:val="24"/>
                <w:szCs w:val="24"/>
              </w:rPr>
            </w:pPr>
            <w:r w:rsidRPr="00BD6C48">
              <w:rPr>
                <w:rFonts w:ascii="Arial" w:hAnsi="Arial" w:cs="Arial"/>
              </w:rPr>
              <w:t>CUMPLIR EN TIEMPO Y FORMA A TODAS LAS ACTIVIDADES ENCARGADAS Y/O ASIGNADAS POR LA DIRECCION DE DESARROLLO URBANO Y ECOLOGÍA.</w:t>
            </w:r>
          </w:p>
        </w:tc>
      </w:tr>
    </w:tbl>
    <w:p w:rsidR="00880481" w:rsidRDefault="00880481" w:rsidP="00880481">
      <w:pPr>
        <w:jc w:val="both"/>
        <w:rPr>
          <w:rFonts w:ascii="Arial" w:eastAsia="Calibri" w:hAnsi="Arial" w:cs="Arial"/>
          <w:sz w:val="24"/>
          <w:szCs w:val="24"/>
        </w:rPr>
      </w:pPr>
    </w:p>
    <w:p w:rsidR="00880481" w:rsidRDefault="00880481" w:rsidP="00880481">
      <w:pPr>
        <w:jc w:val="both"/>
        <w:rPr>
          <w:rFonts w:ascii="Arial" w:eastAsia="Calibri" w:hAnsi="Arial" w:cs="Arial"/>
          <w:sz w:val="24"/>
          <w:szCs w:val="24"/>
        </w:rPr>
      </w:pPr>
    </w:p>
    <w:p w:rsidR="00880481" w:rsidRDefault="00880481" w:rsidP="00880481">
      <w:pPr>
        <w:jc w:val="both"/>
        <w:rPr>
          <w:rFonts w:ascii="Arial" w:eastAsia="Calibri" w:hAnsi="Arial" w:cs="Arial"/>
          <w:sz w:val="24"/>
          <w:szCs w:val="24"/>
        </w:rPr>
      </w:pPr>
    </w:p>
    <w:p w:rsidR="00880481" w:rsidRPr="001D71AD" w:rsidRDefault="00880481" w:rsidP="00880481">
      <w:pPr>
        <w:jc w:val="both"/>
        <w:rPr>
          <w:rFonts w:ascii="Arial" w:eastAsia="Calibri" w:hAnsi="Arial" w:cs="Arial"/>
          <w:sz w:val="24"/>
          <w:szCs w:val="24"/>
        </w:rPr>
      </w:pPr>
    </w:p>
    <w:p w:rsidR="00880481" w:rsidRPr="001D71AD" w:rsidRDefault="00880481" w:rsidP="00880481">
      <w:pPr>
        <w:spacing w:after="0" w:line="240" w:lineRule="auto"/>
        <w:jc w:val="both"/>
        <w:rPr>
          <w:rFonts w:ascii="Arial" w:eastAsia="Calibri" w:hAnsi="Arial" w:cs="Arial"/>
          <w:sz w:val="24"/>
          <w:szCs w:val="24"/>
        </w:rPr>
      </w:pPr>
      <w:r w:rsidRPr="001D71AD">
        <w:rPr>
          <w:rFonts w:ascii="Arial" w:eastAsia="Calibri" w:hAnsi="Arial" w:cs="Arial"/>
          <w:sz w:val="24"/>
          <w:szCs w:val="24"/>
        </w:rPr>
        <w:t>-------------------------------------------------------          ------------------------</w:t>
      </w:r>
      <w:r>
        <w:rPr>
          <w:rFonts w:ascii="Arial" w:eastAsia="Calibri" w:hAnsi="Arial" w:cs="Arial"/>
          <w:sz w:val="24"/>
          <w:szCs w:val="24"/>
        </w:rPr>
        <w:t>---------------------</w:t>
      </w:r>
    </w:p>
    <w:p w:rsidR="00880481" w:rsidRPr="00C2232E" w:rsidRDefault="00880481" w:rsidP="00880481">
      <w:pPr>
        <w:pStyle w:val="Sinespaciado"/>
        <w:jc w:val="center"/>
        <w:rPr>
          <w:rFonts w:ascii="Arial" w:hAnsi="Arial" w:cs="Arial"/>
          <w:b/>
        </w:rPr>
      </w:pPr>
      <w:r>
        <w:rPr>
          <w:rFonts w:ascii="Arial" w:hAnsi="Arial" w:cs="Arial"/>
          <w:b/>
        </w:rPr>
        <w:t>AUXILIAR C</w:t>
      </w:r>
      <w:r w:rsidRPr="00C2232E">
        <w:rPr>
          <w:rFonts w:ascii="Arial" w:hAnsi="Arial" w:cs="Arial"/>
          <w:b/>
        </w:rPr>
        <w:t xml:space="preserve">                                                        DIRECTORA DE DESARROLLO   </w:t>
      </w:r>
    </w:p>
    <w:p w:rsidR="00880481" w:rsidRDefault="00880481" w:rsidP="00880481">
      <w:pPr>
        <w:rPr>
          <w:rFonts w:ascii="Arial" w:hAnsi="Arial" w:cs="Arial"/>
          <w:b/>
          <w:sz w:val="24"/>
          <w:szCs w:val="24"/>
        </w:rPr>
      </w:pPr>
      <w:r>
        <w:rPr>
          <w:rFonts w:ascii="Arial" w:hAnsi="Arial" w:cs="Arial"/>
          <w:b/>
        </w:rPr>
        <w:t xml:space="preserve">                                                                                             </w:t>
      </w:r>
      <w:r w:rsidRPr="00C2232E">
        <w:rPr>
          <w:rFonts w:ascii="Arial" w:hAnsi="Arial" w:cs="Arial"/>
          <w:b/>
        </w:rPr>
        <w:t>URBANO Y   ECOLOGIA</w:t>
      </w:r>
      <w:r>
        <w:rPr>
          <w:rFonts w:ascii="Arial" w:hAnsi="Arial" w:cs="Arial"/>
          <w:b/>
          <w:sz w:val="24"/>
          <w:szCs w:val="24"/>
        </w:rPr>
        <w:t xml:space="preserve">        </w:t>
      </w:r>
    </w:p>
    <w:p w:rsidR="00880481" w:rsidRDefault="00880481">
      <w:pPr>
        <w:rPr>
          <w:rFonts w:ascii="Arial" w:hAnsi="Arial" w:cs="Arial"/>
          <w:sz w:val="24"/>
          <w:u w:val="single"/>
        </w:rPr>
      </w:pPr>
      <w:r>
        <w:rPr>
          <w:rFonts w:ascii="Arial" w:hAnsi="Arial" w:cs="Arial"/>
          <w:sz w:val="24"/>
          <w:u w:val="single"/>
        </w:rPr>
        <w:br w:type="page"/>
      </w:r>
    </w:p>
    <w:p w:rsidR="007A266B" w:rsidRPr="0023170E" w:rsidRDefault="00853C36" w:rsidP="00853C36">
      <w:pPr>
        <w:rPr>
          <w:rFonts w:ascii="Arial" w:eastAsia="Calibri" w:hAnsi="Arial" w:cs="Arial"/>
          <w:sz w:val="24"/>
          <w:szCs w:val="24"/>
          <w:u w:val="single"/>
        </w:rPr>
      </w:pPr>
      <w:r>
        <w:rPr>
          <w:rFonts w:ascii="Arial" w:hAnsi="Arial" w:cs="Arial"/>
          <w:sz w:val="24"/>
          <w:u w:val="single"/>
        </w:rPr>
        <w:lastRenderedPageBreak/>
        <w:t>D</w:t>
      </w:r>
      <w:r w:rsidRPr="00853C36">
        <w:rPr>
          <w:rFonts w:ascii="Arial" w:hAnsi="Arial" w:cs="Arial"/>
          <w:sz w:val="24"/>
          <w:u w:val="single"/>
        </w:rPr>
        <w:t xml:space="preserve">e s c r i p c i o </w:t>
      </w:r>
      <w:proofErr w:type="gramStart"/>
      <w:r w:rsidRPr="00853C36">
        <w:rPr>
          <w:rFonts w:ascii="Arial" w:hAnsi="Arial" w:cs="Arial"/>
          <w:sz w:val="24"/>
          <w:u w:val="single"/>
        </w:rPr>
        <w:t>n  d</w:t>
      </w:r>
      <w:proofErr w:type="gramEnd"/>
      <w:r w:rsidRPr="00853C36">
        <w:rPr>
          <w:rFonts w:ascii="Arial" w:hAnsi="Arial" w:cs="Arial"/>
          <w:sz w:val="24"/>
          <w:u w:val="single"/>
        </w:rPr>
        <w:t xml:space="preserve"> e  p u e s t 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0"/>
        <w:gridCol w:w="4372"/>
      </w:tblGrid>
      <w:tr w:rsidR="007A266B" w:rsidRPr="001D71AD" w:rsidTr="00E417B0">
        <w:tc>
          <w:tcPr>
            <w:tcW w:w="4489" w:type="dxa"/>
          </w:tcPr>
          <w:p w:rsidR="007A266B" w:rsidRPr="001D71AD" w:rsidRDefault="007A266B" w:rsidP="00E417B0">
            <w:pPr>
              <w:contextualSpacing/>
              <w:jc w:val="both"/>
              <w:rPr>
                <w:rFonts w:ascii="Arial" w:hAnsi="Arial" w:cs="Arial"/>
                <w:sz w:val="24"/>
                <w:szCs w:val="24"/>
              </w:rPr>
            </w:pPr>
            <w:r w:rsidRPr="001D71AD">
              <w:rPr>
                <w:rFonts w:ascii="Arial" w:hAnsi="Arial" w:cs="Arial"/>
                <w:sz w:val="24"/>
                <w:szCs w:val="24"/>
              </w:rPr>
              <w:t>TITULO DEL PUESTO:</w:t>
            </w:r>
          </w:p>
        </w:tc>
        <w:tc>
          <w:tcPr>
            <w:tcW w:w="4489" w:type="dxa"/>
          </w:tcPr>
          <w:p w:rsidR="007A266B" w:rsidRPr="001D71AD" w:rsidRDefault="00853C36" w:rsidP="00112F67">
            <w:pPr>
              <w:pStyle w:val="Sinespaciado"/>
              <w:jc w:val="both"/>
              <w:rPr>
                <w:rFonts w:ascii="Arial" w:hAnsi="Arial" w:cs="Arial"/>
                <w:b/>
                <w:sz w:val="24"/>
                <w:szCs w:val="24"/>
              </w:rPr>
            </w:pPr>
            <w:r>
              <w:rPr>
                <w:rFonts w:ascii="Arial" w:hAnsi="Arial" w:cs="Arial"/>
                <w:b/>
                <w:sz w:val="24"/>
                <w:szCs w:val="24"/>
              </w:rPr>
              <w:t xml:space="preserve"> </w:t>
            </w:r>
            <w:r w:rsidR="008C04E0">
              <w:rPr>
                <w:rFonts w:ascii="Arial" w:hAnsi="Arial" w:cs="Arial"/>
                <w:b/>
                <w:sz w:val="24"/>
                <w:szCs w:val="24"/>
              </w:rPr>
              <w:t xml:space="preserve">AUXILIAR C </w:t>
            </w:r>
            <w:r w:rsidR="004004D4">
              <w:rPr>
                <w:rFonts w:ascii="Arial" w:hAnsi="Arial" w:cs="Arial"/>
                <w:b/>
                <w:sz w:val="24"/>
                <w:szCs w:val="24"/>
              </w:rPr>
              <w:t>4 (ALINEAMIENTO Y NUMERO OFICIAL</w:t>
            </w:r>
            <w:r w:rsidR="004064E6">
              <w:rPr>
                <w:rFonts w:ascii="Arial" w:hAnsi="Arial" w:cs="Arial"/>
                <w:b/>
                <w:sz w:val="24"/>
                <w:szCs w:val="24"/>
              </w:rPr>
              <w:t>)</w:t>
            </w:r>
          </w:p>
        </w:tc>
      </w:tr>
    </w:tbl>
    <w:p w:rsidR="007A266B" w:rsidRPr="001D71AD" w:rsidRDefault="007A266B" w:rsidP="007A266B">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4"/>
        <w:gridCol w:w="4338"/>
      </w:tblGrid>
      <w:tr w:rsidR="007A266B" w:rsidRPr="001D71AD" w:rsidTr="00E417B0">
        <w:tc>
          <w:tcPr>
            <w:tcW w:w="4489" w:type="dxa"/>
          </w:tcPr>
          <w:p w:rsidR="007A266B" w:rsidRPr="001D71AD" w:rsidRDefault="007A266B" w:rsidP="00E417B0">
            <w:pPr>
              <w:contextualSpacing/>
              <w:jc w:val="both"/>
              <w:rPr>
                <w:rFonts w:ascii="Arial" w:hAnsi="Arial" w:cs="Arial"/>
                <w:sz w:val="24"/>
                <w:szCs w:val="24"/>
              </w:rPr>
            </w:pPr>
            <w:r w:rsidRPr="001D71AD">
              <w:rPr>
                <w:rFonts w:ascii="Arial" w:hAnsi="Arial" w:cs="Arial"/>
                <w:sz w:val="24"/>
                <w:szCs w:val="24"/>
              </w:rPr>
              <w:t>UNIDAD ADMINISTRATIVA:</w:t>
            </w:r>
          </w:p>
        </w:tc>
        <w:tc>
          <w:tcPr>
            <w:tcW w:w="4489" w:type="dxa"/>
          </w:tcPr>
          <w:p w:rsidR="007A266B" w:rsidRPr="001D71AD" w:rsidRDefault="00112F67" w:rsidP="00112F67">
            <w:pPr>
              <w:pStyle w:val="Sinespaciado"/>
              <w:jc w:val="both"/>
              <w:rPr>
                <w:rFonts w:ascii="Arial" w:hAnsi="Arial" w:cs="Arial"/>
                <w:sz w:val="24"/>
                <w:szCs w:val="24"/>
              </w:rPr>
            </w:pPr>
            <w:r>
              <w:rPr>
                <w:rFonts w:ascii="Arial" w:hAnsi="Arial" w:cs="Arial"/>
                <w:sz w:val="24"/>
                <w:szCs w:val="24"/>
              </w:rPr>
              <w:t xml:space="preserve">DIRECCION </w:t>
            </w:r>
            <w:r w:rsidRPr="001D71AD">
              <w:rPr>
                <w:rFonts w:ascii="Arial" w:hAnsi="Arial" w:cs="Arial"/>
                <w:sz w:val="24"/>
                <w:szCs w:val="24"/>
              </w:rPr>
              <w:t xml:space="preserve">GENERAL DE DESARROLLO URBANO, OBRAS Y SERVICIOS PÚBLICOS DE CALIDAD </w:t>
            </w:r>
          </w:p>
        </w:tc>
      </w:tr>
    </w:tbl>
    <w:p w:rsidR="007A266B" w:rsidRPr="001D71AD" w:rsidRDefault="007A266B" w:rsidP="007A266B">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3"/>
        <w:gridCol w:w="4349"/>
      </w:tblGrid>
      <w:tr w:rsidR="007A266B" w:rsidRPr="001D71AD" w:rsidTr="00E417B0">
        <w:tc>
          <w:tcPr>
            <w:tcW w:w="4489" w:type="dxa"/>
          </w:tcPr>
          <w:p w:rsidR="007A266B" w:rsidRPr="001D71AD" w:rsidRDefault="007A266B" w:rsidP="00E417B0">
            <w:pPr>
              <w:contextualSpacing/>
              <w:jc w:val="both"/>
              <w:rPr>
                <w:rFonts w:ascii="Arial" w:hAnsi="Arial" w:cs="Arial"/>
                <w:sz w:val="24"/>
                <w:szCs w:val="24"/>
              </w:rPr>
            </w:pPr>
            <w:r w:rsidRPr="001D71AD">
              <w:rPr>
                <w:rFonts w:ascii="Arial" w:hAnsi="Arial" w:cs="Arial"/>
                <w:sz w:val="24"/>
                <w:szCs w:val="24"/>
              </w:rPr>
              <w:t>AREA DE ADSCRIPCION:</w:t>
            </w:r>
          </w:p>
        </w:tc>
        <w:tc>
          <w:tcPr>
            <w:tcW w:w="4489" w:type="dxa"/>
          </w:tcPr>
          <w:p w:rsidR="007A266B" w:rsidRPr="001D71AD" w:rsidRDefault="00112F67" w:rsidP="00E417B0">
            <w:pPr>
              <w:contextualSpacing/>
              <w:jc w:val="both"/>
              <w:rPr>
                <w:rFonts w:ascii="Arial" w:hAnsi="Arial" w:cs="Arial"/>
                <w:sz w:val="24"/>
                <w:szCs w:val="24"/>
              </w:rPr>
            </w:pPr>
            <w:r w:rsidRPr="001D71AD">
              <w:rPr>
                <w:rFonts w:ascii="Arial" w:hAnsi="Arial" w:cs="Arial"/>
                <w:sz w:val="24"/>
                <w:szCs w:val="24"/>
              </w:rPr>
              <w:t>DIRECTOR DE DESARROLLO URBANO</w:t>
            </w:r>
          </w:p>
        </w:tc>
      </w:tr>
    </w:tbl>
    <w:p w:rsidR="007A266B" w:rsidRPr="001D71AD" w:rsidRDefault="007A266B" w:rsidP="007A266B">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1"/>
        <w:gridCol w:w="4361"/>
      </w:tblGrid>
      <w:tr w:rsidR="007A266B" w:rsidRPr="001D71AD" w:rsidTr="00E417B0">
        <w:tc>
          <w:tcPr>
            <w:tcW w:w="4489" w:type="dxa"/>
          </w:tcPr>
          <w:p w:rsidR="007A266B" w:rsidRPr="001D71AD" w:rsidRDefault="007A266B" w:rsidP="00E417B0">
            <w:pPr>
              <w:contextualSpacing/>
              <w:jc w:val="both"/>
              <w:rPr>
                <w:rFonts w:ascii="Arial" w:hAnsi="Arial" w:cs="Arial"/>
                <w:sz w:val="24"/>
                <w:szCs w:val="24"/>
              </w:rPr>
            </w:pPr>
            <w:r w:rsidRPr="001D71AD">
              <w:rPr>
                <w:rFonts w:ascii="Arial" w:hAnsi="Arial" w:cs="Arial"/>
                <w:sz w:val="24"/>
                <w:szCs w:val="24"/>
              </w:rPr>
              <w:t>A QUIEN REPORTA:</w:t>
            </w:r>
          </w:p>
        </w:tc>
        <w:tc>
          <w:tcPr>
            <w:tcW w:w="4489" w:type="dxa"/>
          </w:tcPr>
          <w:p w:rsidR="007A266B" w:rsidRPr="001D71AD" w:rsidRDefault="007A266B" w:rsidP="00E417B0">
            <w:pPr>
              <w:contextualSpacing/>
              <w:jc w:val="both"/>
              <w:rPr>
                <w:rFonts w:ascii="Arial" w:hAnsi="Arial" w:cs="Arial"/>
                <w:sz w:val="24"/>
                <w:szCs w:val="24"/>
              </w:rPr>
            </w:pPr>
            <w:r w:rsidRPr="001D71AD">
              <w:rPr>
                <w:rFonts w:ascii="Arial" w:hAnsi="Arial" w:cs="Arial"/>
                <w:sz w:val="24"/>
                <w:szCs w:val="24"/>
              </w:rPr>
              <w:t>DIRECTOR DE DESARROLLO URBANO</w:t>
            </w:r>
          </w:p>
        </w:tc>
      </w:tr>
    </w:tbl>
    <w:p w:rsidR="007A266B" w:rsidRPr="001D71AD" w:rsidRDefault="007A266B" w:rsidP="007A266B">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2"/>
        <w:gridCol w:w="4330"/>
      </w:tblGrid>
      <w:tr w:rsidR="007A266B" w:rsidRPr="001D71AD" w:rsidTr="00E417B0">
        <w:tc>
          <w:tcPr>
            <w:tcW w:w="4489" w:type="dxa"/>
          </w:tcPr>
          <w:p w:rsidR="007A266B" w:rsidRPr="001D71AD" w:rsidRDefault="007A266B" w:rsidP="00E417B0">
            <w:pPr>
              <w:contextualSpacing/>
              <w:jc w:val="both"/>
              <w:rPr>
                <w:rFonts w:ascii="Arial" w:hAnsi="Arial" w:cs="Arial"/>
                <w:sz w:val="24"/>
                <w:szCs w:val="24"/>
              </w:rPr>
            </w:pPr>
            <w:r w:rsidRPr="001D71AD">
              <w:rPr>
                <w:rFonts w:ascii="Arial" w:hAnsi="Arial" w:cs="Arial"/>
                <w:sz w:val="24"/>
                <w:szCs w:val="24"/>
              </w:rPr>
              <w:t>A QUIEN SUPERVISA:</w:t>
            </w:r>
          </w:p>
        </w:tc>
        <w:tc>
          <w:tcPr>
            <w:tcW w:w="4489" w:type="dxa"/>
          </w:tcPr>
          <w:p w:rsidR="007A266B" w:rsidRPr="001D71AD" w:rsidRDefault="007A266B" w:rsidP="00E417B0">
            <w:pPr>
              <w:contextualSpacing/>
              <w:jc w:val="both"/>
              <w:rPr>
                <w:rFonts w:ascii="Arial" w:hAnsi="Arial" w:cs="Arial"/>
                <w:sz w:val="24"/>
                <w:szCs w:val="24"/>
              </w:rPr>
            </w:pPr>
            <w:r w:rsidRPr="001D71AD">
              <w:rPr>
                <w:rFonts w:ascii="Arial" w:hAnsi="Arial" w:cs="Arial"/>
                <w:sz w:val="24"/>
                <w:szCs w:val="24"/>
              </w:rPr>
              <w:t>N/A</w:t>
            </w:r>
          </w:p>
        </w:tc>
      </w:tr>
    </w:tbl>
    <w:p w:rsidR="007A266B" w:rsidRPr="001D71AD" w:rsidRDefault="007A266B" w:rsidP="007A266B">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4"/>
        <w:gridCol w:w="4328"/>
      </w:tblGrid>
      <w:tr w:rsidR="007A266B" w:rsidRPr="001D71AD" w:rsidTr="00E417B0">
        <w:tc>
          <w:tcPr>
            <w:tcW w:w="4489" w:type="dxa"/>
          </w:tcPr>
          <w:p w:rsidR="007A266B" w:rsidRPr="001D71AD" w:rsidRDefault="007A266B" w:rsidP="00E417B0">
            <w:pPr>
              <w:contextualSpacing/>
              <w:jc w:val="both"/>
              <w:rPr>
                <w:rFonts w:ascii="Arial" w:hAnsi="Arial" w:cs="Arial"/>
                <w:sz w:val="24"/>
                <w:szCs w:val="24"/>
              </w:rPr>
            </w:pPr>
            <w:r w:rsidRPr="001D71AD">
              <w:rPr>
                <w:rFonts w:ascii="Arial" w:hAnsi="Arial" w:cs="Arial"/>
                <w:sz w:val="24"/>
                <w:szCs w:val="24"/>
              </w:rPr>
              <w:t>N° DE PERSONAS EN EL PUESTO:</w:t>
            </w:r>
          </w:p>
        </w:tc>
        <w:tc>
          <w:tcPr>
            <w:tcW w:w="4489" w:type="dxa"/>
          </w:tcPr>
          <w:p w:rsidR="007A266B" w:rsidRPr="001D71AD" w:rsidRDefault="007A266B" w:rsidP="00E417B0">
            <w:pPr>
              <w:contextualSpacing/>
              <w:jc w:val="both"/>
              <w:rPr>
                <w:rFonts w:ascii="Arial" w:hAnsi="Arial" w:cs="Arial"/>
                <w:sz w:val="24"/>
                <w:szCs w:val="24"/>
              </w:rPr>
            </w:pPr>
            <w:r w:rsidRPr="001D71AD">
              <w:rPr>
                <w:rFonts w:ascii="Arial" w:hAnsi="Arial" w:cs="Arial"/>
                <w:sz w:val="24"/>
                <w:szCs w:val="24"/>
              </w:rPr>
              <w:t>1</w:t>
            </w:r>
          </w:p>
        </w:tc>
      </w:tr>
    </w:tbl>
    <w:p w:rsidR="007A266B" w:rsidRPr="001D71AD" w:rsidRDefault="007A266B" w:rsidP="007A266B">
      <w:pPr>
        <w:spacing w:line="240" w:lineRule="auto"/>
        <w:contextualSpacing/>
        <w:jc w:val="both"/>
        <w:rPr>
          <w:rFonts w:ascii="Arial" w:hAnsi="Arial" w:cs="Arial"/>
          <w:sz w:val="24"/>
          <w:szCs w:val="24"/>
        </w:rPr>
      </w:pPr>
    </w:p>
    <w:p w:rsidR="007A266B" w:rsidRPr="001D71AD" w:rsidRDefault="007A266B" w:rsidP="007A266B">
      <w:pPr>
        <w:spacing w:line="240" w:lineRule="auto"/>
        <w:contextualSpacing/>
        <w:jc w:val="both"/>
        <w:rPr>
          <w:rFonts w:ascii="Arial" w:hAnsi="Arial" w:cs="Arial"/>
          <w:sz w:val="24"/>
          <w:szCs w:val="24"/>
        </w:rPr>
      </w:pPr>
      <w:r w:rsidRPr="001D71AD">
        <w:rPr>
          <w:rFonts w:ascii="Arial" w:hAnsi="Arial" w:cs="Arial"/>
          <w:sz w:val="24"/>
          <w:szCs w:val="24"/>
        </w:rPr>
        <w:t>REQUERIMIENTOS DEL PUESTO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8"/>
        <w:gridCol w:w="4354"/>
      </w:tblGrid>
      <w:tr w:rsidR="007A266B" w:rsidRPr="001D71AD" w:rsidTr="00E417B0">
        <w:tc>
          <w:tcPr>
            <w:tcW w:w="4489" w:type="dxa"/>
          </w:tcPr>
          <w:p w:rsidR="007A266B" w:rsidRPr="001D71AD" w:rsidRDefault="007A266B" w:rsidP="00E417B0">
            <w:pPr>
              <w:contextualSpacing/>
              <w:jc w:val="both"/>
              <w:rPr>
                <w:rFonts w:ascii="Arial" w:hAnsi="Arial" w:cs="Arial"/>
                <w:sz w:val="24"/>
                <w:szCs w:val="24"/>
              </w:rPr>
            </w:pPr>
            <w:r w:rsidRPr="001D71AD">
              <w:rPr>
                <w:rFonts w:ascii="Arial" w:hAnsi="Arial" w:cs="Arial"/>
                <w:sz w:val="24"/>
                <w:szCs w:val="24"/>
              </w:rPr>
              <w:t>ESCOLARIDAD:</w:t>
            </w:r>
          </w:p>
        </w:tc>
        <w:tc>
          <w:tcPr>
            <w:tcW w:w="4489" w:type="dxa"/>
          </w:tcPr>
          <w:p w:rsidR="007A266B" w:rsidRPr="001D71AD" w:rsidRDefault="007A266B" w:rsidP="00E417B0">
            <w:pPr>
              <w:contextualSpacing/>
              <w:jc w:val="both"/>
              <w:rPr>
                <w:rFonts w:ascii="Arial" w:hAnsi="Arial" w:cs="Arial"/>
                <w:sz w:val="24"/>
                <w:szCs w:val="24"/>
              </w:rPr>
            </w:pPr>
            <w:r w:rsidRPr="001D71AD">
              <w:rPr>
                <w:rFonts w:ascii="Arial" w:hAnsi="Arial" w:cs="Arial"/>
                <w:sz w:val="24"/>
                <w:szCs w:val="24"/>
              </w:rPr>
              <w:t>CARRERA TÉCNICA, ARQUITECTURA INGENIERIA CIVIL O A FIN</w:t>
            </w:r>
          </w:p>
        </w:tc>
      </w:tr>
    </w:tbl>
    <w:p w:rsidR="007A266B" w:rsidRPr="001D71AD" w:rsidRDefault="007A266B" w:rsidP="007A266B">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3"/>
        <w:gridCol w:w="4329"/>
      </w:tblGrid>
      <w:tr w:rsidR="007A266B" w:rsidRPr="001D71AD" w:rsidTr="00E417B0">
        <w:tc>
          <w:tcPr>
            <w:tcW w:w="4489" w:type="dxa"/>
          </w:tcPr>
          <w:p w:rsidR="007A266B" w:rsidRPr="001D71AD" w:rsidRDefault="007A266B" w:rsidP="00E417B0">
            <w:pPr>
              <w:contextualSpacing/>
              <w:jc w:val="both"/>
              <w:rPr>
                <w:rFonts w:ascii="Arial" w:hAnsi="Arial" w:cs="Arial"/>
                <w:sz w:val="24"/>
                <w:szCs w:val="24"/>
              </w:rPr>
            </w:pPr>
            <w:r w:rsidRPr="001D71AD">
              <w:rPr>
                <w:rFonts w:ascii="Arial" w:hAnsi="Arial" w:cs="Arial"/>
                <w:sz w:val="24"/>
                <w:szCs w:val="24"/>
              </w:rPr>
              <w:t>AÑOS DE EXPERIENCIA:</w:t>
            </w:r>
          </w:p>
        </w:tc>
        <w:tc>
          <w:tcPr>
            <w:tcW w:w="4489" w:type="dxa"/>
          </w:tcPr>
          <w:p w:rsidR="007A266B" w:rsidRPr="001D71AD" w:rsidRDefault="007A266B" w:rsidP="00E417B0">
            <w:pPr>
              <w:contextualSpacing/>
              <w:jc w:val="both"/>
              <w:rPr>
                <w:rFonts w:ascii="Arial" w:hAnsi="Arial" w:cs="Arial"/>
                <w:sz w:val="24"/>
                <w:szCs w:val="24"/>
              </w:rPr>
            </w:pPr>
            <w:r w:rsidRPr="001D71AD">
              <w:rPr>
                <w:rFonts w:ascii="Arial" w:hAnsi="Arial" w:cs="Arial"/>
                <w:sz w:val="24"/>
                <w:szCs w:val="24"/>
              </w:rPr>
              <w:t>3</w:t>
            </w:r>
            <w:r w:rsidR="00112F67">
              <w:rPr>
                <w:rFonts w:ascii="Arial" w:hAnsi="Arial" w:cs="Arial"/>
                <w:sz w:val="24"/>
                <w:szCs w:val="24"/>
              </w:rPr>
              <w:t xml:space="preserve"> AÑOS</w:t>
            </w:r>
          </w:p>
        </w:tc>
      </w:tr>
    </w:tbl>
    <w:p w:rsidR="007A266B" w:rsidRPr="001D71AD" w:rsidRDefault="007A266B" w:rsidP="007A266B">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4345"/>
      </w:tblGrid>
      <w:tr w:rsidR="007A266B" w:rsidRPr="001D71AD" w:rsidTr="00E417B0">
        <w:tc>
          <w:tcPr>
            <w:tcW w:w="4489" w:type="dxa"/>
          </w:tcPr>
          <w:p w:rsidR="007A266B" w:rsidRPr="001D71AD" w:rsidRDefault="007A266B" w:rsidP="00E417B0">
            <w:pPr>
              <w:contextualSpacing/>
              <w:jc w:val="both"/>
              <w:rPr>
                <w:rFonts w:ascii="Arial" w:hAnsi="Arial" w:cs="Arial"/>
                <w:sz w:val="24"/>
                <w:szCs w:val="24"/>
              </w:rPr>
            </w:pPr>
            <w:r w:rsidRPr="001D71AD">
              <w:rPr>
                <w:rFonts w:ascii="Arial" w:hAnsi="Arial" w:cs="Arial"/>
                <w:sz w:val="24"/>
                <w:szCs w:val="24"/>
              </w:rPr>
              <w:t>CONOCIMIENTOS BASICOS:</w:t>
            </w:r>
          </w:p>
        </w:tc>
        <w:tc>
          <w:tcPr>
            <w:tcW w:w="4489" w:type="dxa"/>
          </w:tcPr>
          <w:p w:rsidR="007A266B" w:rsidRPr="001D71AD" w:rsidRDefault="007A266B" w:rsidP="00E417B0">
            <w:pPr>
              <w:contextualSpacing/>
              <w:jc w:val="both"/>
              <w:rPr>
                <w:rFonts w:ascii="Arial" w:hAnsi="Arial" w:cs="Arial"/>
                <w:sz w:val="24"/>
                <w:szCs w:val="24"/>
              </w:rPr>
            </w:pPr>
            <w:r w:rsidRPr="001D71AD">
              <w:rPr>
                <w:rFonts w:ascii="Arial" w:hAnsi="Arial" w:cs="Arial"/>
                <w:sz w:val="24"/>
                <w:szCs w:val="24"/>
              </w:rPr>
              <w:t>MANEJO DE PLANOS, MANEJO DEL PLAN DE DESARROLLO URBANO, NORMATIVAS Y REGLAMENTOS APLICABLES</w:t>
            </w:r>
          </w:p>
        </w:tc>
      </w:tr>
    </w:tbl>
    <w:p w:rsidR="007A266B" w:rsidRDefault="007A266B" w:rsidP="007A266B">
      <w:pPr>
        <w:spacing w:line="240" w:lineRule="auto"/>
        <w:contextualSpacing/>
        <w:jc w:val="both"/>
        <w:rPr>
          <w:rFonts w:ascii="Arial" w:hAnsi="Arial" w:cs="Arial"/>
          <w:sz w:val="24"/>
          <w:szCs w:val="24"/>
        </w:rPr>
      </w:pPr>
    </w:p>
    <w:p w:rsidR="007D041A" w:rsidRDefault="007D041A" w:rsidP="007A266B">
      <w:pPr>
        <w:spacing w:line="240" w:lineRule="auto"/>
        <w:contextualSpacing/>
        <w:jc w:val="both"/>
        <w:rPr>
          <w:rFonts w:ascii="Arial" w:hAnsi="Arial" w:cs="Arial"/>
          <w:sz w:val="24"/>
          <w:szCs w:val="24"/>
        </w:rPr>
      </w:pPr>
    </w:p>
    <w:p w:rsidR="007D041A" w:rsidRDefault="007D041A" w:rsidP="007A266B">
      <w:pPr>
        <w:spacing w:line="240" w:lineRule="auto"/>
        <w:contextualSpacing/>
        <w:jc w:val="both"/>
        <w:rPr>
          <w:rFonts w:ascii="Arial" w:hAnsi="Arial" w:cs="Arial"/>
          <w:sz w:val="24"/>
          <w:szCs w:val="24"/>
        </w:rPr>
      </w:pPr>
    </w:p>
    <w:p w:rsidR="007D041A" w:rsidRDefault="007D041A" w:rsidP="007A266B">
      <w:pPr>
        <w:spacing w:line="240" w:lineRule="auto"/>
        <w:contextualSpacing/>
        <w:jc w:val="both"/>
        <w:rPr>
          <w:rFonts w:ascii="Arial" w:hAnsi="Arial" w:cs="Arial"/>
          <w:sz w:val="24"/>
          <w:szCs w:val="24"/>
        </w:rPr>
      </w:pPr>
    </w:p>
    <w:p w:rsidR="007D041A" w:rsidRDefault="007D041A" w:rsidP="007A266B">
      <w:pPr>
        <w:spacing w:line="240" w:lineRule="auto"/>
        <w:contextualSpacing/>
        <w:jc w:val="both"/>
        <w:rPr>
          <w:rFonts w:ascii="Arial" w:hAnsi="Arial" w:cs="Arial"/>
          <w:sz w:val="24"/>
          <w:szCs w:val="24"/>
        </w:rPr>
      </w:pPr>
    </w:p>
    <w:p w:rsidR="007D041A" w:rsidRDefault="007D041A" w:rsidP="007A266B">
      <w:pPr>
        <w:spacing w:line="240" w:lineRule="auto"/>
        <w:contextualSpacing/>
        <w:jc w:val="both"/>
        <w:rPr>
          <w:rFonts w:ascii="Arial" w:hAnsi="Arial" w:cs="Arial"/>
          <w:sz w:val="24"/>
          <w:szCs w:val="24"/>
        </w:rPr>
      </w:pPr>
    </w:p>
    <w:p w:rsidR="007D041A" w:rsidRDefault="007D041A" w:rsidP="007D041A">
      <w:pPr>
        <w:pStyle w:val="Sinespaciado"/>
        <w:jc w:val="center"/>
        <w:rPr>
          <w:rFonts w:ascii="Arial" w:hAnsi="Arial" w:cs="Arial"/>
          <w:b/>
        </w:rPr>
      </w:pPr>
    </w:p>
    <w:p w:rsidR="007D041A" w:rsidRPr="00C2232E" w:rsidRDefault="007D041A" w:rsidP="007D041A">
      <w:pPr>
        <w:pStyle w:val="Sinespaciado"/>
        <w:jc w:val="center"/>
        <w:rPr>
          <w:rFonts w:ascii="Arial" w:hAnsi="Arial" w:cs="Arial"/>
          <w:b/>
        </w:rPr>
      </w:pPr>
      <w:r w:rsidRPr="00C2232E">
        <w:rPr>
          <w:rFonts w:ascii="Arial" w:hAnsi="Arial" w:cs="Arial"/>
          <w:b/>
        </w:rPr>
        <w:t>DIRECTORA DE DESARROLLO</w:t>
      </w:r>
    </w:p>
    <w:p w:rsidR="007D041A" w:rsidRDefault="007D041A" w:rsidP="007D041A">
      <w:pPr>
        <w:jc w:val="center"/>
        <w:rPr>
          <w:rFonts w:ascii="Arial" w:hAnsi="Arial" w:cs="Arial"/>
          <w:b/>
          <w:sz w:val="24"/>
          <w:szCs w:val="24"/>
        </w:rPr>
      </w:pPr>
      <w:r w:rsidRPr="00C2232E">
        <w:rPr>
          <w:rFonts w:ascii="Arial" w:hAnsi="Arial" w:cs="Arial"/>
          <w:b/>
        </w:rPr>
        <w:t>URBANO Y   ECOLOGIA</w:t>
      </w:r>
    </w:p>
    <w:p w:rsidR="007D041A" w:rsidRPr="001D71AD" w:rsidRDefault="007D041A" w:rsidP="007A266B">
      <w:pPr>
        <w:spacing w:line="240" w:lineRule="auto"/>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7"/>
        <w:gridCol w:w="4365"/>
      </w:tblGrid>
      <w:tr w:rsidR="007A266B" w:rsidRPr="001D71AD" w:rsidTr="00E417B0">
        <w:tc>
          <w:tcPr>
            <w:tcW w:w="4489" w:type="dxa"/>
          </w:tcPr>
          <w:p w:rsidR="007A266B" w:rsidRPr="001D71AD" w:rsidRDefault="007A266B" w:rsidP="00E417B0">
            <w:pPr>
              <w:contextualSpacing/>
              <w:jc w:val="both"/>
              <w:rPr>
                <w:rFonts w:ascii="Arial" w:hAnsi="Arial" w:cs="Arial"/>
                <w:sz w:val="24"/>
                <w:szCs w:val="24"/>
              </w:rPr>
            </w:pPr>
            <w:r w:rsidRPr="001D71AD">
              <w:rPr>
                <w:rFonts w:ascii="Arial" w:hAnsi="Arial" w:cs="Arial"/>
                <w:sz w:val="24"/>
                <w:szCs w:val="24"/>
              </w:rPr>
              <w:t>HABILIDADES:</w:t>
            </w:r>
          </w:p>
        </w:tc>
        <w:tc>
          <w:tcPr>
            <w:tcW w:w="4489" w:type="dxa"/>
          </w:tcPr>
          <w:p w:rsidR="007A266B" w:rsidRPr="001D71AD" w:rsidRDefault="007A266B" w:rsidP="00E417B0">
            <w:pPr>
              <w:contextualSpacing/>
              <w:jc w:val="both"/>
              <w:rPr>
                <w:rFonts w:ascii="Arial" w:hAnsi="Arial" w:cs="Arial"/>
                <w:sz w:val="24"/>
                <w:szCs w:val="24"/>
              </w:rPr>
            </w:pPr>
            <w:r w:rsidRPr="001D71AD">
              <w:rPr>
                <w:rFonts w:ascii="Arial" w:hAnsi="Arial" w:cs="Arial"/>
                <w:sz w:val="24"/>
                <w:szCs w:val="24"/>
              </w:rPr>
              <w:t>MANEJO DE PC, AUTOCAD, CARTOGRAFÍA DIGITALIZADA, INTERPRETACIÓN DE PLANOS, FACILIDAD DE PALABRA, BUEN TRATO</w:t>
            </w:r>
          </w:p>
        </w:tc>
      </w:tr>
    </w:tbl>
    <w:p w:rsidR="007A266B" w:rsidRPr="001D71AD" w:rsidRDefault="007A266B" w:rsidP="007A266B">
      <w:pPr>
        <w:contextualSpacing/>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2"/>
      </w:tblGrid>
      <w:tr w:rsidR="007A266B" w:rsidRPr="00E021C9" w:rsidTr="00E417B0">
        <w:trPr>
          <w:trHeight w:val="609"/>
        </w:trPr>
        <w:tc>
          <w:tcPr>
            <w:tcW w:w="8978" w:type="dxa"/>
          </w:tcPr>
          <w:p w:rsidR="007A266B" w:rsidRPr="00E021C9" w:rsidRDefault="007A266B" w:rsidP="007530FC">
            <w:pPr>
              <w:jc w:val="center"/>
              <w:rPr>
                <w:rFonts w:ascii="Arial" w:hAnsi="Arial" w:cs="Arial"/>
                <w:b/>
                <w:szCs w:val="24"/>
              </w:rPr>
            </w:pPr>
            <w:r w:rsidRPr="00E021C9">
              <w:rPr>
                <w:rFonts w:ascii="Arial" w:hAnsi="Arial" w:cs="Arial"/>
                <w:b/>
                <w:szCs w:val="24"/>
              </w:rPr>
              <w:t>DESCRIPCIÓN GENERAL DE PUESTO.</w:t>
            </w:r>
          </w:p>
          <w:p w:rsidR="007A266B" w:rsidRPr="00E021C9" w:rsidRDefault="004064E6" w:rsidP="008D1E9F">
            <w:pPr>
              <w:pStyle w:val="Sinespaciado"/>
              <w:jc w:val="both"/>
              <w:rPr>
                <w:rFonts w:ascii="Arial" w:hAnsi="Arial" w:cs="Arial"/>
                <w:szCs w:val="24"/>
              </w:rPr>
            </w:pPr>
            <w:r>
              <w:rPr>
                <w:rFonts w:ascii="Arial" w:hAnsi="Arial" w:cs="Arial"/>
                <w:sz w:val="24"/>
                <w:szCs w:val="24"/>
              </w:rPr>
              <w:t>EMISIÓN</w:t>
            </w:r>
            <w:r w:rsidR="008D1E9F" w:rsidRPr="00E021C9">
              <w:rPr>
                <w:rFonts w:ascii="Arial" w:hAnsi="Arial" w:cs="Arial"/>
                <w:szCs w:val="24"/>
              </w:rPr>
              <w:t xml:space="preserve"> </w:t>
            </w:r>
            <w:r w:rsidR="00E021C9" w:rsidRPr="00E021C9">
              <w:rPr>
                <w:rFonts w:ascii="Arial" w:hAnsi="Arial" w:cs="Arial"/>
                <w:szCs w:val="24"/>
              </w:rPr>
              <w:t>DE ALINEAMIENTO</w:t>
            </w:r>
            <w:r w:rsidR="007A266B" w:rsidRPr="00E021C9">
              <w:rPr>
                <w:rFonts w:ascii="Arial" w:hAnsi="Arial" w:cs="Arial"/>
                <w:szCs w:val="24"/>
              </w:rPr>
              <w:t xml:space="preserve"> Y </w:t>
            </w:r>
            <w:r w:rsidR="009205DF" w:rsidRPr="00E021C9">
              <w:rPr>
                <w:rFonts w:ascii="Arial" w:hAnsi="Arial" w:cs="Arial"/>
                <w:szCs w:val="24"/>
              </w:rPr>
              <w:t>NÚMERO</w:t>
            </w:r>
            <w:r w:rsidR="007A266B" w:rsidRPr="00E021C9">
              <w:rPr>
                <w:rFonts w:ascii="Arial" w:hAnsi="Arial" w:cs="Arial"/>
                <w:szCs w:val="24"/>
              </w:rPr>
              <w:t xml:space="preserve"> OFICIAL </w:t>
            </w:r>
            <w:r w:rsidR="009205DF" w:rsidRPr="00E021C9">
              <w:rPr>
                <w:rFonts w:ascii="Arial" w:hAnsi="Arial" w:cs="Arial"/>
                <w:szCs w:val="24"/>
              </w:rPr>
              <w:t>PARA</w:t>
            </w:r>
            <w:r w:rsidR="007A266B" w:rsidRPr="00E021C9">
              <w:rPr>
                <w:rFonts w:ascii="Arial" w:hAnsi="Arial" w:cs="Arial"/>
                <w:szCs w:val="24"/>
              </w:rPr>
              <w:t xml:space="preserve"> MARCA</w:t>
            </w:r>
            <w:r w:rsidR="009205DF" w:rsidRPr="00E021C9">
              <w:rPr>
                <w:rFonts w:ascii="Arial" w:hAnsi="Arial" w:cs="Arial"/>
                <w:szCs w:val="24"/>
              </w:rPr>
              <w:t>R</w:t>
            </w:r>
            <w:r>
              <w:rPr>
                <w:rFonts w:ascii="Arial" w:hAnsi="Arial" w:cs="Arial"/>
                <w:szCs w:val="24"/>
              </w:rPr>
              <w:t xml:space="preserve"> LA TRAZA SOBRE EL TERRENO, Y REALIZAR CONSTANCIAS DE PAGO.</w:t>
            </w:r>
          </w:p>
          <w:p w:rsidR="008D1E9F" w:rsidRPr="00E021C9" w:rsidRDefault="008D1E9F" w:rsidP="008D1E9F">
            <w:pPr>
              <w:pStyle w:val="Sinespaciado"/>
              <w:jc w:val="both"/>
              <w:rPr>
                <w:rFonts w:ascii="Arial" w:hAnsi="Arial" w:cs="Arial"/>
                <w:szCs w:val="24"/>
              </w:rPr>
            </w:pPr>
          </w:p>
        </w:tc>
      </w:tr>
    </w:tbl>
    <w:p w:rsidR="007A266B" w:rsidRPr="00E021C9" w:rsidRDefault="007A266B" w:rsidP="007A266B">
      <w:pPr>
        <w:jc w:val="both"/>
        <w:rPr>
          <w:rFonts w:ascii="Arial" w:hAnsi="Arial" w:cs="Arial"/>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2"/>
      </w:tblGrid>
      <w:tr w:rsidR="007A266B" w:rsidRPr="00E021C9" w:rsidTr="00E417B0">
        <w:trPr>
          <w:trHeight w:val="1133"/>
        </w:trPr>
        <w:tc>
          <w:tcPr>
            <w:tcW w:w="8978" w:type="dxa"/>
          </w:tcPr>
          <w:p w:rsidR="007A266B" w:rsidRPr="00E021C9" w:rsidRDefault="007A266B" w:rsidP="007530FC">
            <w:pPr>
              <w:jc w:val="center"/>
              <w:rPr>
                <w:rFonts w:ascii="Arial" w:hAnsi="Arial" w:cs="Arial"/>
                <w:b/>
                <w:szCs w:val="24"/>
              </w:rPr>
            </w:pPr>
            <w:r w:rsidRPr="00E021C9">
              <w:rPr>
                <w:rFonts w:ascii="Arial" w:hAnsi="Arial" w:cs="Arial"/>
                <w:b/>
                <w:szCs w:val="24"/>
              </w:rPr>
              <w:t>FUNCIONES PRINCIPALES.</w:t>
            </w:r>
          </w:p>
          <w:p w:rsidR="008D1E9F" w:rsidRPr="00E021C9" w:rsidRDefault="007A266B" w:rsidP="00E021C9">
            <w:pPr>
              <w:pStyle w:val="Prrafodelista"/>
              <w:numPr>
                <w:ilvl w:val="0"/>
                <w:numId w:val="11"/>
              </w:numPr>
              <w:jc w:val="both"/>
              <w:rPr>
                <w:rFonts w:ascii="Arial" w:hAnsi="Arial" w:cs="Arial"/>
                <w:szCs w:val="24"/>
              </w:rPr>
            </w:pPr>
            <w:r w:rsidRPr="00E021C9">
              <w:rPr>
                <w:rFonts w:ascii="Arial" w:hAnsi="Arial" w:cs="Arial"/>
                <w:szCs w:val="24"/>
              </w:rPr>
              <w:t xml:space="preserve">INFORMA SOBRE LA DOCUMENTACIÓN QUE DEBERÁ PRESENTAR: COPIA DE ESCRITURA, PREDIAL ACTUALIZADO CROQUIS DE LOCALIZACIÓN DEL PREDIO, </w:t>
            </w:r>
            <w:r w:rsidR="008D1E9F" w:rsidRPr="00E021C9">
              <w:rPr>
                <w:rFonts w:ascii="Arial" w:hAnsi="Arial" w:cs="Arial"/>
                <w:szCs w:val="24"/>
              </w:rPr>
              <w:t>CARTA PODER PARA SEGRESIONES, CONSTANCIA DE NOTARIA Y LEVANTAMIENTO TOPOGRAFICO.</w:t>
            </w:r>
          </w:p>
          <w:p w:rsidR="007A266B" w:rsidRPr="00E021C9" w:rsidRDefault="007A266B" w:rsidP="00E021C9">
            <w:pPr>
              <w:pStyle w:val="Prrafodelista"/>
              <w:numPr>
                <w:ilvl w:val="0"/>
                <w:numId w:val="11"/>
              </w:numPr>
              <w:jc w:val="both"/>
              <w:rPr>
                <w:rFonts w:ascii="Arial" w:hAnsi="Arial" w:cs="Arial"/>
                <w:szCs w:val="24"/>
              </w:rPr>
            </w:pPr>
            <w:r w:rsidRPr="00E021C9">
              <w:rPr>
                <w:rFonts w:ascii="Arial" w:hAnsi="Arial" w:cs="Arial"/>
                <w:szCs w:val="24"/>
              </w:rPr>
              <w:t>RECIBE LA INFORMACIÓN, ANALIZA LA DOCUMENTACIÓN ADJUNTA, VERIFICA QUE LA MISMA CUMPLA CON LA NORMATIVIDAD APLICABLE.</w:t>
            </w:r>
          </w:p>
          <w:p w:rsidR="007A266B" w:rsidRPr="00E021C9" w:rsidRDefault="007A266B" w:rsidP="00E021C9">
            <w:pPr>
              <w:pStyle w:val="Prrafodelista"/>
              <w:numPr>
                <w:ilvl w:val="0"/>
                <w:numId w:val="11"/>
              </w:numPr>
              <w:jc w:val="both"/>
              <w:rPr>
                <w:rFonts w:ascii="Arial" w:hAnsi="Arial" w:cs="Arial"/>
                <w:szCs w:val="24"/>
              </w:rPr>
            </w:pPr>
            <w:r w:rsidRPr="00E021C9">
              <w:rPr>
                <w:rFonts w:ascii="Arial" w:hAnsi="Arial" w:cs="Arial"/>
                <w:szCs w:val="24"/>
              </w:rPr>
              <w:t>SI EL TRÁMITE CUMPLE CON LA NORMATIVA APLICABLE, SE CONTINÚA CON LA ACTIVIDAD.</w:t>
            </w:r>
          </w:p>
          <w:p w:rsidR="007A266B" w:rsidRPr="00E021C9" w:rsidRDefault="007A266B" w:rsidP="00E021C9">
            <w:pPr>
              <w:pStyle w:val="Prrafodelista"/>
              <w:numPr>
                <w:ilvl w:val="0"/>
                <w:numId w:val="11"/>
              </w:numPr>
              <w:jc w:val="both"/>
              <w:rPr>
                <w:rFonts w:ascii="Arial" w:hAnsi="Arial" w:cs="Arial"/>
                <w:szCs w:val="24"/>
              </w:rPr>
            </w:pPr>
            <w:r w:rsidRPr="00E021C9">
              <w:rPr>
                <w:rFonts w:ascii="Arial" w:hAnsi="Arial" w:cs="Arial"/>
                <w:szCs w:val="24"/>
              </w:rPr>
              <w:t>AGENDA UNA CITA AL SOLICITANTE, CONSIDERANDO CINCO DÍAS COMO MÁXIMO.</w:t>
            </w:r>
          </w:p>
          <w:p w:rsidR="007A266B" w:rsidRPr="00E021C9" w:rsidRDefault="007A266B" w:rsidP="00E021C9">
            <w:pPr>
              <w:pStyle w:val="Prrafodelista"/>
              <w:numPr>
                <w:ilvl w:val="0"/>
                <w:numId w:val="11"/>
              </w:numPr>
              <w:jc w:val="both"/>
              <w:rPr>
                <w:rFonts w:ascii="Arial" w:hAnsi="Arial" w:cs="Arial"/>
                <w:szCs w:val="24"/>
              </w:rPr>
            </w:pPr>
            <w:r w:rsidRPr="00E021C9">
              <w:rPr>
                <w:rFonts w:ascii="Arial" w:hAnsi="Arial" w:cs="Arial"/>
                <w:szCs w:val="24"/>
              </w:rPr>
              <w:t>REALIZA LA ELABORACIÓN DE LAS CONSTANCIAS DE PAGO Y DE LOS FORMATOS.</w:t>
            </w:r>
          </w:p>
          <w:p w:rsidR="007A266B" w:rsidRPr="00E021C9" w:rsidRDefault="007A266B" w:rsidP="00E021C9">
            <w:pPr>
              <w:pStyle w:val="Prrafodelista"/>
              <w:numPr>
                <w:ilvl w:val="0"/>
                <w:numId w:val="11"/>
              </w:numPr>
              <w:jc w:val="both"/>
              <w:rPr>
                <w:rFonts w:ascii="Arial" w:hAnsi="Arial" w:cs="Arial"/>
                <w:szCs w:val="24"/>
              </w:rPr>
            </w:pPr>
            <w:r w:rsidRPr="00E021C9">
              <w:rPr>
                <w:rFonts w:ascii="Arial" w:hAnsi="Arial" w:cs="Arial"/>
                <w:szCs w:val="24"/>
              </w:rPr>
              <w:t>HACE ENTREGA DE UNA ORDEN DE PAGO.</w:t>
            </w:r>
          </w:p>
          <w:p w:rsidR="007A266B" w:rsidRPr="00E021C9" w:rsidRDefault="007A266B" w:rsidP="00E021C9">
            <w:pPr>
              <w:pStyle w:val="Prrafodelista"/>
              <w:numPr>
                <w:ilvl w:val="0"/>
                <w:numId w:val="11"/>
              </w:numPr>
              <w:jc w:val="both"/>
              <w:rPr>
                <w:rFonts w:ascii="Arial" w:hAnsi="Arial" w:cs="Arial"/>
                <w:szCs w:val="24"/>
              </w:rPr>
            </w:pPr>
            <w:r w:rsidRPr="00E021C9">
              <w:rPr>
                <w:rFonts w:ascii="Arial" w:hAnsi="Arial" w:cs="Arial"/>
                <w:szCs w:val="24"/>
              </w:rPr>
              <w:t xml:space="preserve">ENTREGA DE MANERA INMEDIATA </w:t>
            </w:r>
            <w:r w:rsidR="008D1E9F" w:rsidRPr="00E021C9">
              <w:rPr>
                <w:rFonts w:ascii="Arial" w:hAnsi="Arial" w:cs="Arial"/>
                <w:szCs w:val="24"/>
              </w:rPr>
              <w:t>DE 3 A 5 DIAS HABILES.</w:t>
            </w:r>
          </w:p>
          <w:p w:rsidR="007530FC" w:rsidRPr="00E021C9" w:rsidRDefault="007530FC" w:rsidP="00E021C9">
            <w:pPr>
              <w:pStyle w:val="Prrafodelista"/>
              <w:numPr>
                <w:ilvl w:val="0"/>
                <w:numId w:val="11"/>
              </w:numPr>
              <w:spacing w:after="0"/>
              <w:jc w:val="both"/>
              <w:rPr>
                <w:rFonts w:ascii="Arial" w:hAnsi="Arial" w:cs="Arial"/>
                <w:bCs/>
                <w:szCs w:val="24"/>
              </w:rPr>
            </w:pPr>
            <w:r w:rsidRPr="00E021C9">
              <w:rPr>
                <w:rFonts w:ascii="Arial" w:hAnsi="Arial" w:cs="Arial"/>
                <w:bCs/>
                <w:szCs w:val="24"/>
              </w:rPr>
              <w:t>CUMPLIR CON LA MAXIMA DILIGENCIA EN EL MARCO NORMATIVO QUE RIGEN EN SU ACUAR EN SU AREA.</w:t>
            </w:r>
          </w:p>
          <w:p w:rsidR="007530FC" w:rsidRPr="007D041A" w:rsidRDefault="008C04E0" w:rsidP="00E021C9">
            <w:pPr>
              <w:pStyle w:val="Prrafodelista"/>
              <w:numPr>
                <w:ilvl w:val="0"/>
                <w:numId w:val="11"/>
              </w:numPr>
              <w:jc w:val="both"/>
              <w:rPr>
                <w:rFonts w:ascii="Arial" w:hAnsi="Arial" w:cs="Arial"/>
                <w:szCs w:val="24"/>
              </w:rPr>
            </w:pPr>
            <w:r w:rsidRPr="00E021C9">
              <w:rPr>
                <w:rFonts w:ascii="Arial" w:hAnsi="Arial" w:cs="Arial"/>
                <w:bCs/>
                <w:szCs w:val="24"/>
              </w:rPr>
              <w:t>Y LAS DEMAS INHERENTES AL CAR</w:t>
            </w:r>
            <w:r w:rsidR="007530FC" w:rsidRPr="00E021C9">
              <w:rPr>
                <w:rFonts w:ascii="Arial" w:hAnsi="Arial" w:cs="Arial"/>
                <w:bCs/>
                <w:szCs w:val="24"/>
              </w:rPr>
              <w:t>GO QUE DESEMPEÑAN DENTRO DE LA ADMINISTRACION PUBLICA MUNICIPAL</w:t>
            </w:r>
            <w:r w:rsidR="00E021C9" w:rsidRPr="00E021C9">
              <w:rPr>
                <w:rFonts w:ascii="Arial" w:hAnsi="Arial" w:cs="Arial"/>
                <w:bCs/>
                <w:szCs w:val="24"/>
              </w:rPr>
              <w:t>.</w:t>
            </w:r>
          </w:p>
          <w:p w:rsidR="00C336C1" w:rsidRDefault="00C336C1" w:rsidP="007D041A">
            <w:pPr>
              <w:jc w:val="both"/>
              <w:rPr>
                <w:rFonts w:ascii="Arial" w:hAnsi="Arial" w:cs="Arial"/>
                <w:szCs w:val="24"/>
              </w:rPr>
            </w:pPr>
          </w:p>
          <w:p w:rsidR="007D041A" w:rsidRDefault="007D041A" w:rsidP="007D041A">
            <w:pPr>
              <w:pStyle w:val="Sinespaciado"/>
              <w:rPr>
                <w:rFonts w:ascii="Arial" w:hAnsi="Arial" w:cs="Arial"/>
                <w:b/>
              </w:rPr>
            </w:pPr>
          </w:p>
          <w:p w:rsidR="007D041A" w:rsidRPr="00C2232E" w:rsidRDefault="007D041A" w:rsidP="007D041A">
            <w:pPr>
              <w:pStyle w:val="Sinespaciado"/>
              <w:jc w:val="center"/>
              <w:rPr>
                <w:rFonts w:ascii="Arial" w:hAnsi="Arial" w:cs="Arial"/>
                <w:b/>
              </w:rPr>
            </w:pPr>
            <w:r w:rsidRPr="00C2232E">
              <w:rPr>
                <w:rFonts w:ascii="Arial" w:hAnsi="Arial" w:cs="Arial"/>
                <w:b/>
              </w:rPr>
              <w:t>DIRECTORA DE DESARROLLO</w:t>
            </w:r>
          </w:p>
          <w:p w:rsidR="007D041A" w:rsidRDefault="007D041A" w:rsidP="007D041A">
            <w:pPr>
              <w:jc w:val="center"/>
              <w:rPr>
                <w:rFonts w:ascii="Arial" w:hAnsi="Arial" w:cs="Arial"/>
                <w:b/>
                <w:sz w:val="24"/>
                <w:szCs w:val="24"/>
              </w:rPr>
            </w:pPr>
            <w:r w:rsidRPr="00C2232E">
              <w:rPr>
                <w:rFonts w:ascii="Arial" w:hAnsi="Arial" w:cs="Arial"/>
                <w:b/>
              </w:rPr>
              <w:t>URBANO Y   ECOLOGIA</w:t>
            </w:r>
          </w:p>
          <w:p w:rsidR="007D041A" w:rsidRPr="007D041A" w:rsidRDefault="007D041A" w:rsidP="007D041A">
            <w:pPr>
              <w:jc w:val="both"/>
              <w:rPr>
                <w:rFonts w:ascii="Arial" w:hAnsi="Arial" w:cs="Arial"/>
                <w:szCs w:val="24"/>
              </w:rPr>
            </w:pPr>
          </w:p>
          <w:p w:rsidR="00E021C9" w:rsidRPr="005732F5" w:rsidRDefault="00E021C9" w:rsidP="00E021C9">
            <w:pPr>
              <w:pStyle w:val="Prrafodelista"/>
              <w:numPr>
                <w:ilvl w:val="0"/>
                <w:numId w:val="11"/>
              </w:numPr>
              <w:spacing w:after="0"/>
              <w:jc w:val="both"/>
              <w:rPr>
                <w:rFonts w:ascii="Arial" w:hAnsi="Arial" w:cs="Arial"/>
                <w:szCs w:val="24"/>
              </w:rPr>
            </w:pPr>
            <w:r w:rsidRPr="00E021C9">
              <w:rPr>
                <w:rFonts w:ascii="Arial" w:hAnsi="Arial" w:cs="Arial"/>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5732F5" w:rsidRPr="00E021C9" w:rsidRDefault="005732F5" w:rsidP="00E021C9">
            <w:pPr>
              <w:pStyle w:val="Prrafodelista"/>
              <w:numPr>
                <w:ilvl w:val="0"/>
                <w:numId w:val="11"/>
              </w:numPr>
              <w:spacing w:after="0"/>
              <w:jc w:val="both"/>
              <w:rPr>
                <w:rFonts w:ascii="Arial" w:hAnsi="Arial" w:cs="Arial"/>
                <w:szCs w:val="24"/>
              </w:rPr>
            </w:pPr>
            <w:r w:rsidRPr="00BD6C48">
              <w:rPr>
                <w:rFonts w:ascii="Arial" w:hAnsi="Arial" w:cs="Arial"/>
              </w:rPr>
              <w:t>CUMPLIR EN TIEMPO Y FORMA A TODAS LAS ACTIVIDADES ENCARGADAS Y/O ASIGNADAS POR LA DIRECCION DE DESARROLLO URBANO Y ECOLOGÍA.</w:t>
            </w:r>
          </w:p>
          <w:p w:rsidR="00E021C9" w:rsidRPr="00E021C9" w:rsidRDefault="00E021C9" w:rsidP="00E021C9">
            <w:pPr>
              <w:pStyle w:val="Prrafodelista"/>
              <w:jc w:val="both"/>
              <w:rPr>
                <w:rFonts w:ascii="Arial" w:hAnsi="Arial" w:cs="Arial"/>
                <w:szCs w:val="24"/>
              </w:rPr>
            </w:pPr>
          </w:p>
        </w:tc>
      </w:tr>
    </w:tbl>
    <w:p w:rsidR="0026297D" w:rsidRDefault="0026297D" w:rsidP="00853C36">
      <w:pPr>
        <w:jc w:val="both"/>
        <w:rPr>
          <w:rFonts w:ascii="Arial" w:eastAsia="Calibri" w:hAnsi="Arial" w:cs="Arial"/>
          <w:sz w:val="24"/>
          <w:szCs w:val="24"/>
        </w:rPr>
      </w:pPr>
    </w:p>
    <w:p w:rsidR="007D041A" w:rsidRDefault="007D041A" w:rsidP="00853C36">
      <w:pPr>
        <w:jc w:val="both"/>
        <w:rPr>
          <w:rFonts w:ascii="Arial" w:eastAsia="Calibri" w:hAnsi="Arial" w:cs="Arial"/>
          <w:sz w:val="24"/>
          <w:szCs w:val="24"/>
        </w:rPr>
      </w:pPr>
    </w:p>
    <w:p w:rsidR="007D041A" w:rsidRDefault="007D041A" w:rsidP="00853C36">
      <w:pPr>
        <w:jc w:val="both"/>
        <w:rPr>
          <w:rFonts w:ascii="Arial" w:eastAsia="Calibri" w:hAnsi="Arial" w:cs="Arial"/>
          <w:sz w:val="24"/>
          <w:szCs w:val="24"/>
        </w:rPr>
      </w:pPr>
    </w:p>
    <w:p w:rsidR="007D041A" w:rsidRPr="001D71AD" w:rsidRDefault="007D041A" w:rsidP="00853C36">
      <w:pPr>
        <w:jc w:val="both"/>
        <w:rPr>
          <w:rFonts w:ascii="Arial" w:eastAsia="Calibri" w:hAnsi="Arial" w:cs="Arial"/>
          <w:sz w:val="24"/>
          <w:szCs w:val="24"/>
        </w:rPr>
      </w:pPr>
    </w:p>
    <w:p w:rsidR="00853C36" w:rsidRPr="001D71AD" w:rsidRDefault="00853C36" w:rsidP="00853C36">
      <w:pPr>
        <w:spacing w:after="0" w:line="240" w:lineRule="auto"/>
        <w:jc w:val="both"/>
        <w:rPr>
          <w:rFonts w:ascii="Arial" w:eastAsia="Calibri" w:hAnsi="Arial" w:cs="Arial"/>
          <w:sz w:val="24"/>
          <w:szCs w:val="24"/>
        </w:rPr>
      </w:pPr>
      <w:r w:rsidRPr="001D71AD">
        <w:rPr>
          <w:rFonts w:ascii="Arial" w:eastAsia="Calibri" w:hAnsi="Arial" w:cs="Arial"/>
          <w:sz w:val="24"/>
          <w:szCs w:val="24"/>
        </w:rPr>
        <w:t>-------------------------------------------------------          ------------------------</w:t>
      </w:r>
      <w:r w:rsidR="00112F67">
        <w:rPr>
          <w:rFonts w:ascii="Arial" w:eastAsia="Calibri" w:hAnsi="Arial" w:cs="Arial"/>
          <w:sz w:val="24"/>
          <w:szCs w:val="24"/>
        </w:rPr>
        <w:t>--------------------</w:t>
      </w:r>
      <w:r w:rsidR="006D4E01">
        <w:rPr>
          <w:rFonts w:ascii="Arial" w:eastAsia="Calibri" w:hAnsi="Arial" w:cs="Arial"/>
          <w:sz w:val="24"/>
          <w:szCs w:val="24"/>
        </w:rPr>
        <w:t>-</w:t>
      </w:r>
    </w:p>
    <w:p w:rsidR="00112F67" w:rsidRPr="00C2232E" w:rsidRDefault="00112F67" w:rsidP="00112F67">
      <w:pPr>
        <w:pStyle w:val="Sinespaciado"/>
        <w:jc w:val="center"/>
        <w:rPr>
          <w:rFonts w:ascii="Arial" w:hAnsi="Arial" w:cs="Arial"/>
          <w:b/>
        </w:rPr>
      </w:pPr>
      <w:r>
        <w:rPr>
          <w:rFonts w:ascii="Arial" w:hAnsi="Arial" w:cs="Arial"/>
          <w:b/>
        </w:rPr>
        <w:t>AUXILIAR C</w:t>
      </w:r>
      <w:r w:rsidRPr="00C2232E">
        <w:rPr>
          <w:rFonts w:ascii="Arial" w:hAnsi="Arial" w:cs="Arial"/>
          <w:b/>
        </w:rPr>
        <w:t xml:space="preserve">                                                        DIRECTORA DE DESARROLLO   </w:t>
      </w:r>
    </w:p>
    <w:p w:rsidR="00F10932" w:rsidRPr="006D4E01" w:rsidRDefault="00112F67" w:rsidP="006D4E01">
      <w:pPr>
        <w:rPr>
          <w:rFonts w:ascii="Arial" w:hAnsi="Arial" w:cs="Arial"/>
          <w:b/>
          <w:sz w:val="24"/>
          <w:szCs w:val="24"/>
        </w:rPr>
      </w:pPr>
      <w:r>
        <w:rPr>
          <w:rFonts w:ascii="Arial" w:hAnsi="Arial" w:cs="Arial"/>
          <w:b/>
        </w:rPr>
        <w:t xml:space="preserve">                                                                                             </w:t>
      </w:r>
      <w:r w:rsidRPr="00C2232E">
        <w:rPr>
          <w:rFonts w:ascii="Arial" w:hAnsi="Arial" w:cs="Arial"/>
          <w:b/>
        </w:rPr>
        <w:t>URBANO Y   ECOLOGIA</w:t>
      </w:r>
      <w:r>
        <w:rPr>
          <w:rFonts w:ascii="Arial" w:hAnsi="Arial" w:cs="Arial"/>
          <w:b/>
          <w:sz w:val="24"/>
          <w:szCs w:val="24"/>
        </w:rPr>
        <w:t xml:space="preserve">        </w:t>
      </w:r>
    </w:p>
    <w:p w:rsidR="00A1200F" w:rsidRPr="00880481" w:rsidRDefault="00A1200F">
      <w:pPr>
        <w:rPr>
          <w:rFonts w:ascii="Arial" w:hAnsi="Arial" w:cs="Arial"/>
          <w:sz w:val="24"/>
          <w:szCs w:val="24"/>
          <w:u w:val="single"/>
        </w:rPr>
      </w:pPr>
      <w:r>
        <w:br w:type="page"/>
      </w:r>
    </w:p>
    <w:p w:rsidR="00C45F9F" w:rsidRDefault="00C45F9F" w:rsidP="00F126DE">
      <w:pPr>
        <w:pStyle w:val="Ttulo1"/>
        <w:jc w:val="center"/>
      </w:pPr>
      <w:bookmarkStart w:id="13" w:name="_Toc492890844"/>
      <w:r w:rsidRPr="005122DA">
        <w:lastRenderedPageBreak/>
        <w:t>ATRIBUCIONES</w:t>
      </w:r>
      <w:bookmarkEnd w:id="13"/>
    </w:p>
    <w:p w:rsidR="00E43C96" w:rsidRPr="00E43C96" w:rsidRDefault="00E43C96" w:rsidP="00E43C96">
      <w:pPr>
        <w:rPr>
          <w:lang w:val="es-ES" w:eastAsia="es-ES"/>
        </w:rPr>
      </w:pPr>
    </w:p>
    <w:p w:rsidR="00E45260" w:rsidRPr="00E43C96" w:rsidRDefault="00E45260" w:rsidP="00E021C9">
      <w:pPr>
        <w:pStyle w:val="Prrafodelista"/>
        <w:numPr>
          <w:ilvl w:val="0"/>
          <w:numId w:val="6"/>
        </w:numPr>
        <w:spacing w:after="160" w:line="259" w:lineRule="auto"/>
        <w:jc w:val="both"/>
        <w:rPr>
          <w:rFonts w:ascii="Arial" w:hAnsi="Arial" w:cs="Arial"/>
          <w:sz w:val="24"/>
          <w:szCs w:val="24"/>
        </w:rPr>
      </w:pPr>
      <w:r w:rsidRPr="00E43C96">
        <w:rPr>
          <w:rFonts w:ascii="Arial" w:hAnsi="Arial" w:cs="Arial"/>
          <w:sz w:val="24"/>
          <w:szCs w:val="24"/>
        </w:rPr>
        <w:t xml:space="preserve">Constitución Política de los Estados Unidos Mexicanos </w:t>
      </w:r>
      <w:r w:rsidRPr="00E43C96">
        <w:rPr>
          <w:rFonts w:ascii="Arial" w:hAnsi="Arial" w:cs="Arial"/>
          <w:b/>
          <w:sz w:val="24"/>
          <w:szCs w:val="24"/>
        </w:rPr>
        <w:t>Artículo 115</w:t>
      </w:r>
      <w:r w:rsidRPr="00E43C96">
        <w:rPr>
          <w:rFonts w:ascii="Arial" w:hAnsi="Arial" w:cs="Arial"/>
          <w:sz w:val="24"/>
          <w:szCs w:val="24"/>
        </w:rPr>
        <w:t>.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E45260" w:rsidRPr="00E45260" w:rsidRDefault="00E45260" w:rsidP="00E45260">
      <w:pPr>
        <w:jc w:val="both"/>
        <w:rPr>
          <w:rFonts w:ascii="Arial" w:hAnsi="Arial" w:cs="Arial"/>
          <w:sz w:val="24"/>
          <w:szCs w:val="24"/>
        </w:rPr>
      </w:pPr>
      <w:r w:rsidRPr="00E45260">
        <w:rPr>
          <w:rFonts w:ascii="Arial" w:hAnsi="Arial" w:cs="Arial"/>
          <w:b/>
          <w:sz w:val="24"/>
          <w:szCs w:val="24"/>
        </w:rPr>
        <w:t>Párrafo V.-</w:t>
      </w:r>
      <w:r w:rsidRPr="00E45260">
        <w:rPr>
          <w:rFonts w:ascii="Arial" w:hAnsi="Arial" w:cs="Arial"/>
          <w:sz w:val="24"/>
          <w:szCs w:val="24"/>
        </w:rPr>
        <w:t xml:space="preserve">  Los Municipios, en los términos de las </w:t>
      </w:r>
      <w:r w:rsidR="00D1664A">
        <w:rPr>
          <w:rFonts w:ascii="Arial" w:hAnsi="Arial" w:cs="Arial"/>
          <w:sz w:val="24"/>
          <w:szCs w:val="24"/>
        </w:rPr>
        <w:t>Leyes F</w:t>
      </w:r>
      <w:r w:rsidRPr="00E45260">
        <w:rPr>
          <w:rFonts w:ascii="Arial" w:hAnsi="Arial" w:cs="Arial"/>
          <w:sz w:val="24"/>
          <w:szCs w:val="24"/>
        </w:rPr>
        <w:t>ederales y Estatales relativas, estarán facultados para:</w:t>
      </w:r>
    </w:p>
    <w:p w:rsidR="00E45260" w:rsidRPr="00E45260" w:rsidRDefault="00E45260" w:rsidP="00E45260">
      <w:pPr>
        <w:jc w:val="both"/>
        <w:rPr>
          <w:rFonts w:ascii="Arial" w:hAnsi="Arial" w:cs="Arial"/>
          <w:sz w:val="24"/>
          <w:szCs w:val="24"/>
        </w:rPr>
      </w:pPr>
      <w:r w:rsidRPr="00E45260">
        <w:rPr>
          <w:rFonts w:ascii="Arial" w:hAnsi="Arial" w:cs="Arial"/>
          <w:b/>
          <w:sz w:val="24"/>
          <w:szCs w:val="24"/>
        </w:rPr>
        <w:t>Inciso A)</w:t>
      </w:r>
      <w:r w:rsidRPr="00E45260">
        <w:rPr>
          <w:rFonts w:ascii="Arial" w:hAnsi="Arial" w:cs="Arial"/>
          <w:sz w:val="24"/>
          <w:szCs w:val="24"/>
        </w:rPr>
        <w:t xml:space="preserve"> Formular, aprobar y administrar la zonificación y </w:t>
      </w:r>
      <w:r w:rsidR="00D1664A">
        <w:rPr>
          <w:rFonts w:ascii="Arial" w:hAnsi="Arial" w:cs="Arial"/>
          <w:sz w:val="24"/>
          <w:szCs w:val="24"/>
        </w:rPr>
        <w:t>Planes d</w:t>
      </w:r>
      <w:r w:rsidR="00D1664A" w:rsidRPr="00E45260">
        <w:rPr>
          <w:rFonts w:ascii="Arial" w:hAnsi="Arial" w:cs="Arial"/>
          <w:sz w:val="24"/>
          <w:szCs w:val="24"/>
        </w:rPr>
        <w:t>e Desarrollo Urbano Municipal.</w:t>
      </w:r>
    </w:p>
    <w:p w:rsidR="00E45260" w:rsidRPr="00E45260" w:rsidRDefault="00E45260" w:rsidP="00E45260">
      <w:pPr>
        <w:jc w:val="both"/>
        <w:rPr>
          <w:rFonts w:ascii="Arial" w:hAnsi="Arial" w:cs="Arial"/>
          <w:sz w:val="24"/>
          <w:szCs w:val="24"/>
        </w:rPr>
      </w:pPr>
      <w:r w:rsidRPr="00E45260">
        <w:rPr>
          <w:rFonts w:ascii="Arial" w:hAnsi="Arial" w:cs="Arial"/>
          <w:b/>
          <w:sz w:val="24"/>
          <w:szCs w:val="24"/>
        </w:rPr>
        <w:t>Inciso D)</w:t>
      </w:r>
      <w:r w:rsidRPr="00E45260">
        <w:rPr>
          <w:rFonts w:ascii="Arial" w:hAnsi="Arial" w:cs="Arial"/>
          <w:sz w:val="24"/>
          <w:szCs w:val="24"/>
        </w:rPr>
        <w:t xml:space="preserve"> Autorizar, controlar y vigilar la utilización del suelo, en el ámbito de su competencia, en sus jurisdicciones territoriales.</w:t>
      </w:r>
    </w:p>
    <w:p w:rsidR="00E45260" w:rsidRPr="00E45260" w:rsidRDefault="00E45260" w:rsidP="00E45260">
      <w:pPr>
        <w:jc w:val="both"/>
        <w:rPr>
          <w:rFonts w:ascii="Arial" w:hAnsi="Arial" w:cs="Arial"/>
          <w:sz w:val="24"/>
          <w:szCs w:val="24"/>
        </w:rPr>
      </w:pPr>
      <w:r w:rsidRPr="00E45260">
        <w:rPr>
          <w:rFonts w:ascii="Arial" w:hAnsi="Arial" w:cs="Arial"/>
          <w:b/>
          <w:sz w:val="24"/>
          <w:szCs w:val="24"/>
        </w:rPr>
        <w:t>Inciso F)</w:t>
      </w:r>
      <w:r w:rsidRPr="00E45260">
        <w:rPr>
          <w:rFonts w:ascii="Arial" w:hAnsi="Arial" w:cs="Arial"/>
          <w:sz w:val="24"/>
          <w:szCs w:val="24"/>
        </w:rPr>
        <w:t xml:space="preserve"> Otorgar licencias </w:t>
      </w:r>
      <w:r w:rsidR="00D1664A">
        <w:rPr>
          <w:rFonts w:ascii="Arial" w:hAnsi="Arial" w:cs="Arial"/>
          <w:sz w:val="24"/>
          <w:szCs w:val="24"/>
        </w:rPr>
        <w:t>y permisos para construcciones.</w:t>
      </w:r>
    </w:p>
    <w:p w:rsidR="00E45260" w:rsidRPr="00E45260" w:rsidRDefault="00E45260" w:rsidP="00E021C9">
      <w:pPr>
        <w:pStyle w:val="Prrafodelista"/>
        <w:numPr>
          <w:ilvl w:val="0"/>
          <w:numId w:val="7"/>
        </w:numPr>
        <w:spacing w:after="160" w:line="259" w:lineRule="auto"/>
        <w:jc w:val="both"/>
        <w:rPr>
          <w:rFonts w:ascii="Arial" w:hAnsi="Arial" w:cs="Arial"/>
          <w:sz w:val="24"/>
          <w:szCs w:val="24"/>
        </w:rPr>
      </w:pPr>
      <w:r w:rsidRPr="00E45260">
        <w:rPr>
          <w:rFonts w:ascii="Arial" w:hAnsi="Arial" w:cs="Arial"/>
          <w:sz w:val="24"/>
          <w:szCs w:val="24"/>
        </w:rPr>
        <w:t xml:space="preserve">Constitución Política del Estado Libre y Soberano de Puebla </w:t>
      </w:r>
      <w:r w:rsidRPr="00E45260">
        <w:rPr>
          <w:rFonts w:ascii="Arial" w:hAnsi="Arial" w:cs="Arial"/>
          <w:b/>
          <w:sz w:val="24"/>
          <w:szCs w:val="24"/>
        </w:rPr>
        <w:t>Artículo 105</w:t>
      </w:r>
      <w:r w:rsidRPr="00E45260">
        <w:rPr>
          <w:rFonts w:ascii="Arial" w:hAnsi="Arial" w:cs="Arial"/>
          <w:sz w:val="24"/>
          <w:szCs w:val="24"/>
        </w:rPr>
        <w:t xml:space="preserve">. La administración pública municipal será centralizada y descentralizada, con sujeción a las siguientes disposiciones:  </w:t>
      </w:r>
    </w:p>
    <w:p w:rsidR="00E45260" w:rsidRPr="00E45260" w:rsidRDefault="00E45260" w:rsidP="00E45260">
      <w:pPr>
        <w:jc w:val="both"/>
        <w:rPr>
          <w:rFonts w:ascii="Arial" w:hAnsi="Arial" w:cs="Arial"/>
          <w:sz w:val="24"/>
          <w:szCs w:val="24"/>
        </w:rPr>
      </w:pPr>
      <w:r w:rsidRPr="00E45260">
        <w:rPr>
          <w:rFonts w:ascii="Arial" w:hAnsi="Arial" w:cs="Arial"/>
          <w:b/>
          <w:sz w:val="24"/>
          <w:szCs w:val="24"/>
        </w:rPr>
        <w:t>Fracción IV.-</w:t>
      </w:r>
      <w:r w:rsidRPr="00E45260">
        <w:rPr>
          <w:rFonts w:ascii="Arial" w:hAnsi="Arial" w:cs="Arial"/>
          <w:sz w:val="24"/>
          <w:szCs w:val="24"/>
        </w:rPr>
        <w:t xml:space="preserve"> Los municipios, en los términos de las leyes federales y estatales relativas, estarán facultados para:</w:t>
      </w:r>
    </w:p>
    <w:p w:rsidR="00E45260" w:rsidRPr="00E45260" w:rsidRDefault="00E45260" w:rsidP="00E45260">
      <w:pPr>
        <w:jc w:val="both"/>
        <w:rPr>
          <w:rFonts w:ascii="Arial" w:hAnsi="Arial" w:cs="Arial"/>
          <w:sz w:val="24"/>
          <w:szCs w:val="24"/>
        </w:rPr>
      </w:pPr>
      <w:r w:rsidRPr="00E45260">
        <w:rPr>
          <w:rFonts w:ascii="Arial" w:hAnsi="Arial" w:cs="Arial"/>
          <w:b/>
          <w:sz w:val="24"/>
          <w:szCs w:val="24"/>
        </w:rPr>
        <w:t xml:space="preserve">Inciso </w:t>
      </w:r>
      <w:r w:rsidR="00D1664A" w:rsidRPr="00E45260">
        <w:rPr>
          <w:rFonts w:ascii="Arial" w:hAnsi="Arial" w:cs="Arial"/>
          <w:b/>
          <w:sz w:val="24"/>
          <w:szCs w:val="24"/>
        </w:rPr>
        <w:t>A)</w:t>
      </w:r>
      <w:r w:rsidR="00D1664A" w:rsidRPr="00E45260">
        <w:rPr>
          <w:rFonts w:ascii="Arial" w:hAnsi="Arial" w:cs="Arial"/>
          <w:sz w:val="24"/>
          <w:szCs w:val="24"/>
        </w:rPr>
        <w:t xml:space="preserve"> Formular</w:t>
      </w:r>
      <w:r w:rsidRPr="00E45260">
        <w:rPr>
          <w:rFonts w:ascii="Arial" w:hAnsi="Arial" w:cs="Arial"/>
          <w:sz w:val="24"/>
          <w:szCs w:val="24"/>
        </w:rPr>
        <w:t>, aprobar y administrar la zonificación y planes de desarrollo urbano municipal.</w:t>
      </w:r>
    </w:p>
    <w:p w:rsidR="00E45260" w:rsidRDefault="00E45260" w:rsidP="00E45260">
      <w:pPr>
        <w:jc w:val="both"/>
        <w:rPr>
          <w:rFonts w:ascii="Arial" w:hAnsi="Arial" w:cs="Arial"/>
          <w:sz w:val="24"/>
          <w:szCs w:val="24"/>
        </w:rPr>
      </w:pPr>
      <w:r w:rsidRPr="00E45260">
        <w:rPr>
          <w:rFonts w:ascii="Arial" w:hAnsi="Arial" w:cs="Arial"/>
          <w:b/>
          <w:sz w:val="24"/>
          <w:szCs w:val="24"/>
        </w:rPr>
        <w:t>Inciso D)</w:t>
      </w:r>
      <w:r w:rsidRPr="00E45260">
        <w:rPr>
          <w:rFonts w:ascii="Arial" w:hAnsi="Arial" w:cs="Arial"/>
          <w:sz w:val="24"/>
          <w:szCs w:val="24"/>
        </w:rPr>
        <w:t xml:space="preserve">   Autorizar, controlar y vigilar la utilización del suelo, en el ámbito de su competencia, en sus jurisdicciones territoriales.</w:t>
      </w:r>
    </w:p>
    <w:p w:rsidR="004004D4" w:rsidRDefault="004004D4" w:rsidP="004004D4">
      <w:pPr>
        <w:pStyle w:val="Sinespaciado"/>
        <w:jc w:val="center"/>
        <w:rPr>
          <w:rFonts w:ascii="Arial" w:hAnsi="Arial" w:cs="Arial"/>
          <w:b/>
          <w:sz w:val="18"/>
        </w:rPr>
      </w:pPr>
    </w:p>
    <w:p w:rsidR="004004D4" w:rsidRDefault="004004D4" w:rsidP="004004D4">
      <w:pPr>
        <w:pStyle w:val="Sinespaciado"/>
        <w:jc w:val="center"/>
        <w:rPr>
          <w:rFonts w:ascii="Arial" w:hAnsi="Arial" w:cs="Arial"/>
          <w:b/>
          <w:sz w:val="18"/>
        </w:rPr>
      </w:pPr>
    </w:p>
    <w:p w:rsidR="004004D4" w:rsidRDefault="004004D4" w:rsidP="004004D4">
      <w:pPr>
        <w:pStyle w:val="Sinespaciado"/>
        <w:jc w:val="center"/>
        <w:rPr>
          <w:rFonts w:ascii="Arial" w:hAnsi="Arial" w:cs="Arial"/>
          <w:b/>
          <w:sz w:val="18"/>
        </w:rPr>
      </w:pPr>
    </w:p>
    <w:p w:rsidR="004004D4" w:rsidRDefault="004004D4" w:rsidP="004004D4">
      <w:pPr>
        <w:pStyle w:val="Sinespaciado"/>
        <w:jc w:val="center"/>
        <w:rPr>
          <w:rFonts w:ascii="Arial" w:hAnsi="Arial" w:cs="Arial"/>
          <w:b/>
          <w:sz w:val="18"/>
        </w:rPr>
      </w:pPr>
    </w:p>
    <w:p w:rsidR="004004D4" w:rsidRDefault="004004D4" w:rsidP="004004D4">
      <w:pPr>
        <w:pStyle w:val="Sinespaciado"/>
        <w:jc w:val="center"/>
        <w:rPr>
          <w:rFonts w:ascii="Arial" w:hAnsi="Arial" w:cs="Arial"/>
          <w:b/>
          <w:sz w:val="18"/>
        </w:rPr>
      </w:pPr>
    </w:p>
    <w:p w:rsidR="004004D4" w:rsidRDefault="004004D4" w:rsidP="004004D4">
      <w:pPr>
        <w:pStyle w:val="Sinespaciado"/>
        <w:jc w:val="center"/>
        <w:rPr>
          <w:rFonts w:ascii="Arial" w:hAnsi="Arial" w:cs="Arial"/>
          <w:b/>
          <w:sz w:val="18"/>
        </w:rPr>
      </w:pPr>
    </w:p>
    <w:p w:rsidR="004004D4" w:rsidRPr="004004D4" w:rsidRDefault="004004D4" w:rsidP="004004D4">
      <w:pPr>
        <w:pStyle w:val="Sinespaciado"/>
        <w:jc w:val="center"/>
        <w:rPr>
          <w:rFonts w:ascii="Arial" w:hAnsi="Arial" w:cs="Arial"/>
          <w:b/>
          <w:sz w:val="18"/>
        </w:rPr>
      </w:pPr>
      <w:r w:rsidRPr="004004D4">
        <w:rPr>
          <w:rFonts w:ascii="Arial" w:hAnsi="Arial" w:cs="Arial"/>
          <w:b/>
          <w:sz w:val="18"/>
        </w:rPr>
        <w:t>DIRECTORA DE DESARROLLO</w:t>
      </w:r>
    </w:p>
    <w:p w:rsidR="004004D4" w:rsidRPr="004004D4" w:rsidRDefault="004004D4" w:rsidP="004004D4">
      <w:pPr>
        <w:jc w:val="center"/>
        <w:rPr>
          <w:rFonts w:ascii="Arial" w:hAnsi="Arial" w:cs="Arial"/>
          <w:b/>
          <w:sz w:val="20"/>
          <w:szCs w:val="24"/>
        </w:rPr>
      </w:pPr>
      <w:r w:rsidRPr="004004D4">
        <w:rPr>
          <w:rFonts w:ascii="Arial" w:hAnsi="Arial" w:cs="Arial"/>
          <w:b/>
          <w:sz w:val="18"/>
        </w:rPr>
        <w:t>URBANO Y   ECOLOGIA</w:t>
      </w:r>
    </w:p>
    <w:p w:rsidR="004004D4" w:rsidRPr="00E45260" w:rsidRDefault="004004D4" w:rsidP="00E45260">
      <w:pPr>
        <w:jc w:val="both"/>
        <w:rPr>
          <w:rFonts w:ascii="Arial" w:hAnsi="Arial" w:cs="Arial"/>
          <w:sz w:val="24"/>
          <w:szCs w:val="24"/>
        </w:rPr>
      </w:pPr>
    </w:p>
    <w:p w:rsidR="00E45260" w:rsidRPr="00E45260" w:rsidRDefault="00E45260" w:rsidP="00E45260">
      <w:pPr>
        <w:jc w:val="both"/>
        <w:rPr>
          <w:rFonts w:ascii="Arial" w:hAnsi="Arial" w:cs="Arial"/>
          <w:sz w:val="24"/>
          <w:szCs w:val="24"/>
        </w:rPr>
      </w:pPr>
      <w:r w:rsidRPr="00E45260">
        <w:rPr>
          <w:rFonts w:ascii="Arial" w:hAnsi="Arial" w:cs="Arial"/>
          <w:b/>
          <w:sz w:val="24"/>
          <w:szCs w:val="24"/>
        </w:rPr>
        <w:lastRenderedPageBreak/>
        <w:t xml:space="preserve">Inciso </w:t>
      </w:r>
      <w:r w:rsidR="00D1664A" w:rsidRPr="00E45260">
        <w:rPr>
          <w:rFonts w:ascii="Arial" w:hAnsi="Arial" w:cs="Arial"/>
          <w:b/>
          <w:sz w:val="24"/>
          <w:szCs w:val="24"/>
        </w:rPr>
        <w:t>F)</w:t>
      </w:r>
      <w:r w:rsidR="00D1664A" w:rsidRPr="00E45260">
        <w:rPr>
          <w:rFonts w:ascii="Arial" w:hAnsi="Arial" w:cs="Arial"/>
          <w:sz w:val="24"/>
          <w:szCs w:val="24"/>
        </w:rPr>
        <w:t xml:space="preserve"> Otorgar</w:t>
      </w:r>
      <w:r w:rsidRPr="00E45260">
        <w:rPr>
          <w:rFonts w:ascii="Arial" w:hAnsi="Arial" w:cs="Arial"/>
          <w:sz w:val="24"/>
          <w:szCs w:val="24"/>
        </w:rPr>
        <w:t xml:space="preserve"> licencias </w:t>
      </w:r>
      <w:r w:rsidR="00D1664A">
        <w:rPr>
          <w:rFonts w:ascii="Arial" w:hAnsi="Arial" w:cs="Arial"/>
          <w:sz w:val="24"/>
          <w:szCs w:val="24"/>
        </w:rPr>
        <w:t>y permisos para construcciones.</w:t>
      </w:r>
    </w:p>
    <w:p w:rsidR="00E45260" w:rsidRPr="00D1664A" w:rsidRDefault="00E45260" w:rsidP="00E021C9">
      <w:pPr>
        <w:pStyle w:val="Prrafodelista"/>
        <w:numPr>
          <w:ilvl w:val="0"/>
          <w:numId w:val="7"/>
        </w:numPr>
        <w:spacing w:after="160" w:line="259" w:lineRule="auto"/>
        <w:jc w:val="both"/>
        <w:rPr>
          <w:rFonts w:ascii="Arial" w:hAnsi="Arial" w:cs="Arial"/>
          <w:b/>
          <w:sz w:val="24"/>
          <w:szCs w:val="24"/>
        </w:rPr>
      </w:pPr>
      <w:r w:rsidRPr="00D1664A">
        <w:rPr>
          <w:rFonts w:ascii="Arial" w:hAnsi="Arial" w:cs="Arial"/>
          <w:b/>
          <w:sz w:val="24"/>
          <w:szCs w:val="24"/>
        </w:rPr>
        <w:t>Ley General de Asentamientos Humanos Artículo 9. Corresponden a los municipios, en el ámbito de sus respectivas jurisdicciones, las siguientes atribuciones:</w:t>
      </w:r>
    </w:p>
    <w:p w:rsidR="004004D4" w:rsidRPr="00E45260" w:rsidRDefault="00E45260" w:rsidP="00E45260">
      <w:pPr>
        <w:jc w:val="both"/>
        <w:rPr>
          <w:rFonts w:ascii="Arial" w:hAnsi="Arial" w:cs="Arial"/>
          <w:sz w:val="24"/>
          <w:szCs w:val="24"/>
        </w:rPr>
      </w:pPr>
      <w:r w:rsidRPr="00E45260">
        <w:rPr>
          <w:rFonts w:ascii="Arial" w:hAnsi="Arial" w:cs="Arial"/>
          <w:sz w:val="24"/>
          <w:szCs w:val="24"/>
        </w:rPr>
        <w:t xml:space="preserve">Ley de Desarrollo Sustentable del Estado de Puebla </w:t>
      </w:r>
      <w:r w:rsidR="00D1664A">
        <w:rPr>
          <w:rFonts w:ascii="Arial" w:hAnsi="Arial" w:cs="Arial"/>
          <w:b/>
          <w:sz w:val="24"/>
          <w:szCs w:val="24"/>
        </w:rPr>
        <w:t xml:space="preserve">Art. </w:t>
      </w:r>
      <w:r w:rsidRPr="00E45260">
        <w:rPr>
          <w:rFonts w:ascii="Arial" w:hAnsi="Arial" w:cs="Arial"/>
          <w:b/>
          <w:sz w:val="24"/>
          <w:szCs w:val="24"/>
        </w:rPr>
        <w:t>1°.</w:t>
      </w:r>
      <w:r w:rsidRPr="00E45260">
        <w:rPr>
          <w:rFonts w:ascii="Arial" w:hAnsi="Arial" w:cs="Arial"/>
          <w:sz w:val="24"/>
          <w:szCs w:val="24"/>
        </w:rPr>
        <w:t xml:space="preserve"> Las disposiciones de esta Ley son de orden público y tienen por objeto:</w:t>
      </w:r>
    </w:p>
    <w:p w:rsidR="00E45260" w:rsidRPr="00E45260" w:rsidRDefault="00E45260" w:rsidP="00E45260">
      <w:pPr>
        <w:jc w:val="both"/>
        <w:rPr>
          <w:rFonts w:ascii="Arial" w:hAnsi="Arial" w:cs="Arial"/>
          <w:sz w:val="24"/>
          <w:szCs w:val="24"/>
        </w:rPr>
      </w:pPr>
      <w:r w:rsidRPr="00E45260">
        <w:rPr>
          <w:rFonts w:ascii="Arial" w:hAnsi="Arial" w:cs="Arial"/>
          <w:b/>
          <w:sz w:val="24"/>
          <w:szCs w:val="24"/>
        </w:rPr>
        <w:t>Fracción I.-</w:t>
      </w:r>
      <w:r w:rsidRPr="00E45260">
        <w:rPr>
          <w:rFonts w:ascii="Arial" w:hAnsi="Arial" w:cs="Arial"/>
          <w:sz w:val="24"/>
          <w:szCs w:val="24"/>
        </w:rPr>
        <w:t xml:space="preserve">  Establecer las normas para planear, ordenar y regular la fundación, conservación, mejoramiento y crecimiento ordenado de los centros de población, así como de las zonas y conjuntos urbanos.</w:t>
      </w:r>
    </w:p>
    <w:p w:rsidR="00E45260" w:rsidRPr="00E45260" w:rsidRDefault="00E45260" w:rsidP="00E45260">
      <w:pPr>
        <w:jc w:val="both"/>
        <w:rPr>
          <w:rFonts w:ascii="Arial" w:hAnsi="Arial" w:cs="Arial"/>
          <w:sz w:val="24"/>
          <w:szCs w:val="24"/>
        </w:rPr>
      </w:pPr>
      <w:r w:rsidRPr="00E45260">
        <w:rPr>
          <w:rFonts w:ascii="Arial" w:hAnsi="Arial" w:cs="Arial"/>
          <w:b/>
          <w:sz w:val="24"/>
          <w:szCs w:val="24"/>
        </w:rPr>
        <w:t>Fracción IV.-</w:t>
      </w:r>
      <w:r w:rsidRPr="00E45260">
        <w:rPr>
          <w:rFonts w:ascii="Arial" w:hAnsi="Arial" w:cs="Arial"/>
          <w:sz w:val="24"/>
          <w:szCs w:val="24"/>
        </w:rPr>
        <w:t xml:space="preserve">  Establecer los mecanismos de coordinación entre el Gobierno del Estado y los Municipios, o entre estos, para la administración conjunta de servicios públicos municipales.</w:t>
      </w:r>
    </w:p>
    <w:p w:rsidR="00E45260" w:rsidRPr="00E45260" w:rsidRDefault="00E45260" w:rsidP="00E45260">
      <w:pPr>
        <w:jc w:val="both"/>
        <w:rPr>
          <w:rFonts w:ascii="Arial" w:hAnsi="Arial" w:cs="Arial"/>
          <w:sz w:val="24"/>
          <w:szCs w:val="24"/>
        </w:rPr>
      </w:pPr>
      <w:r w:rsidRPr="00E45260">
        <w:rPr>
          <w:rFonts w:ascii="Arial" w:hAnsi="Arial" w:cs="Arial"/>
          <w:b/>
          <w:sz w:val="24"/>
          <w:szCs w:val="24"/>
        </w:rPr>
        <w:t xml:space="preserve">Fracción </w:t>
      </w:r>
      <w:r w:rsidR="00D1664A" w:rsidRPr="00E45260">
        <w:rPr>
          <w:rFonts w:ascii="Arial" w:hAnsi="Arial" w:cs="Arial"/>
          <w:b/>
          <w:sz w:val="24"/>
          <w:szCs w:val="24"/>
        </w:rPr>
        <w:t>VI. -</w:t>
      </w:r>
      <w:r w:rsidRPr="00E45260">
        <w:rPr>
          <w:rFonts w:ascii="Arial" w:hAnsi="Arial" w:cs="Arial"/>
          <w:sz w:val="24"/>
          <w:szCs w:val="24"/>
        </w:rPr>
        <w:t xml:space="preserve"> Definir las bases conforme a las cuales la autoridad estatal apoyará a las autoridades municipales que así lo soliciten, en la planeación y administración del Desarrollo Urbano Sustentable.</w:t>
      </w:r>
    </w:p>
    <w:p w:rsidR="00E45260" w:rsidRPr="00E45260" w:rsidRDefault="00E45260" w:rsidP="00E45260">
      <w:pPr>
        <w:jc w:val="both"/>
        <w:rPr>
          <w:rFonts w:ascii="Arial" w:hAnsi="Arial" w:cs="Arial"/>
          <w:sz w:val="24"/>
          <w:szCs w:val="24"/>
        </w:rPr>
      </w:pPr>
      <w:r w:rsidRPr="00E45260">
        <w:rPr>
          <w:rFonts w:ascii="Arial" w:hAnsi="Arial" w:cs="Arial"/>
          <w:b/>
          <w:sz w:val="24"/>
          <w:szCs w:val="24"/>
        </w:rPr>
        <w:t>Fracción XIX.-</w:t>
      </w:r>
      <w:r w:rsidRPr="00E45260">
        <w:rPr>
          <w:rFonts w:ascii="Arial" w:hAnsi="Arial" w:cs="Arial"/>
          <w:sz w:val="24"/>
          <w:szCs w:val="24"/>
        </w:rPr>
        <w:t xml:space="preserve"> El desarrollo de la infraestructura, equipamiento y servicios urbanos en los centros de población, que permitan la seguridad, el libre tránsito y fácil acceso de las personas con capacidades diferentes.</w:t>
      </w:r>
    </w:p>
    <w:p w:rsidR="00E45260" w:rsidRPr="00E45260" w:rsidRDefault="00E45260" w:rsidP="00E45260">
      <w:pPr>
        <w:jc w:val="both"/>
        <w:rPr>
          <w:rFonts w:ascii="Arial" w:hAnsi="Arial" w:cs="Arial"/>
          <w:sz w:val="24"/>
          <w:szCs w:val="24"/>
        </w:rPr>
      </w:pPr>
      <w:r w:rsidRPr="00E45260">
        <w:rPr>
          <w:rFonts w:ascii="Arial" w:hAnsi="Arial" w:cs="Arial"/>
          <w:b/>
          <w:sz w:val="24"/>
          <w:szCs w:val="24"/>
        </w:rPr>
        <w:t>Fracción XXII.-</w:t>
      </w:r>
      <w:r w:rsidRPr="00E45260">
        <w:rPr>
          <w:rFonts w:ascii="Arial" w:hAnsi="Arial" w:cs="Arial"/>
          <w:sz w:val="24"/>
          <w:szCs w:val="24"/>
        </w:rPr>
        <w:t xml:space="preserve"> La integración de los núcleos ejidales, para que se incorporen al Desarrollo Urbano Sustentable y a las actividades económicas y sociales urbanas.</w:t>
      </w:r>
    </w:p>
    <w:p w:rsidR="00E45260" w:rsidRPr="00E45260" w:rsidRDefault="00D1664A" w:rsidP="004004D4">
      <w:pPr>
        <w:jc w:val="both"/>
        <w:rPr>
          <w:rFonts w:ascii="Arial" w:hAnsi="Arial" w:cs="Arial"/>
          <w:b/>
          <w:sz w:val="24"/>
          <w:szCs w:val="24"/>
        </w:rPr>
      </w:pPr>
      <w:r>
        <w:rPr>
          <w:rFonts w:ascii="Arial" w:hAnsi="Arial" w:cs="Arial"/>
          <w:b/>
          <w:sz w:val="24"/>
          <w:szCs w:val="24"/>
        </w:rPr>
        <w:t>Art. 13</w:t>
      </w:r>
      <w:r w:rsidR="00E45260" w:rsidRPr="00E45260">
        <w:rPr>
          <w:rFonts w:ascii="Arial" w:hAnsi="Arial" w:cs="Arial"/>
          <w:b/>
          <w:sz w:val="24"/>
          <w:szCs w:val="24"/>
        </w:rPr>
        <w:t xml:space="preserve">. </w:t>
      </w:r>
      <w:r w:rsidR="00E45260" w:rsidRPr="00E45260">
        <w:rPr>
          <w:rFonts w:ascii="Arial" w:hAnsi="Arial" w:cs="Arial"/>
          <w:sz w:val="24"/>
          <w:szCs w:val="24"/>
        </w:rPr>
        <w:t>Corresponde a los Ayuntamientos, en sus respectivas jurisdicciones:</w:t>
      </w:r>
    </w:p>
    <w:p w:rsidR="004004D4" w:rsidRDefault="00E45260" w:rsidP="004004D4">
      <w:pPr>
        <w:pStyle w:val="Sinespaciado"/>
        <w:jc w:val="both"/>
        <w:rPr>
          <w:rFonts w:ascii="Arial" w:hAnsi="Arial" w:cs="Arial"/>
          <w:b/>
          <w:sz w:val="18"/>
        </w:rPr>
      </w:pPr>
      <w:r w:rsidRPr="00E45260">
        <w:rPr>
          <w:rFonts w:ascii="Arial" w:hAnsi="Arial" w:cs="Arial"/>
          <w:b/>
          <w:sz w:val="24"/>
          <w:szCs w:val="24"/>
        </w:rPr>
        <w:t xml:space="preserve">Fracción I.- </w:t>
      </w:r>
      <w:r w:rsidRPr="00E45260">
        <w:rPr>
          <w:rFonts w:ascii="Arial" w:hAnsi="Arial" w:cs="Arial"/>
          <w:sz w:val="24"/>
          <w:szCs w:val="24"/>
        </w:rPr>
        <w:t>Formular, aprobar, administrar, ejecutar y actualizar en su caso, los Programas Municipales de Desarrollo Urbano Sustentable, de centros de población y los que de éstos se deriven, en congruencia con los Programas Estatales de Desarrollo Urbano Sustentable, de Ordenamiento Territorial de los Asentamientos Humanos y demás Programas regionales, así como evaluar y vigilar su cumplimiento.</w:t>
      </w:r>
      <w:r w:rsidR="004004D4" w:rsidRPr="004004D4">
        <w:rPr>
          <w:rFonts w:ascii="Arial" w:hAnsi="Arial" w:cs="Arial"/>
          <w:b/>
          <w:sz w:val="18"/>
        </w:rPr>
        <w:t xml:space="preserve"> </w:t>
      </w:r>
    </w:p>
    <w:p w:rsidR="004004D4" w:rsidRDefault="004004D4" w:rsidP="004004D4">
      <w:pPr>
        <w:pStyle w:val="Sinespaciado"/>
        <w:jc w:val="center"/>
        <w:rPr>
          <w:rFonts w:ascii="Arial" w:hAnsi="Arial" w:cs="Arial"/>
          <w:b/>
          <w:sz w:val="18"/>
        </w:rPr>
      </w:pPr>
    </w:p>
    <w:p w:rsidR="004004D4" w:rsidRDefault="004004D4" w:rsidP="004004D4">
      <w:pPr>
        <w:pStyle w:val="Sinespaciado"/>
        <w:jc w:val="center"/>
        <w:rPr>
          <w:rFonts w:ascii="Arial" w:hAnsi="Arial" w:cs="Arial"/>
          <w:b/>
          <w:sz w:val="18"/>
        </w:rPr>
      </w:pPr>
    </w:p>
    <w:p w:rsidR="004004D4" w:rsidRDefault="004004D4" w:rsidP="004004D4">
      <w:pPr>
        <w:pStyle w:val="Sinespaciado"/>
        <w:jc w:val="center"/>
        <w:rPr>
          <w:rFonts w:ascii="Arial" w:hAnsi="Arial" w:cs="Arial"/>
          <w:b/>
          <w:sz w:val="18"/>
        </w:rPr>
      </w:pPr>
    </w:p>
    <w:p w:rsidR="004004D4" w:rsidRDefault="004004D4" w:rsidP="004004D4">
      <w:pPr>
        <w:pStyle w:val="Sinespaciado"/>
        <w:jc w:val="center"/>
        <w:rPr>
          <w:rFonts w:ascii="Arial" w:hAnsi="Arial" w:cs="Arial"/>
          <w:b/>
          <w:sz w:val="18"/>
        </w:rPr>
      </w:pPr>
    </w:p>
    <w:p w:rsidR="004004D4" w:rsidRPr="004004D4" w:rsidRDefault="004004D4" w:rsidP="004004D4">
      <w:pPr>
        <w:pStyle w:val="Sinespaciado"/>
        <w:jc w:val="center"/>
        <w:rPr>
          <w:rFonts w:ascii="Arial" w:hAnsi="Arial" w:cs="Arial"/>
          <w:b/>
          <w:sz w:val="18"/>
        </w:rPr>
      </w:pPr>
      <w:r w:rsidRPr="004004D4">
        <w:rPr>
          <w:rFonts w:ascii="Arial" w:hAnsi="Arial" w:cs="Arial"/>
          <w:b/>
          <w:sz w:val="18"/>
        </w:rPr>
        <w:t>DIRECTORA DE DESARROLLO</w:t>
      </w:r>
    </w:p>
    <w:p w:rsidR="004004D4" w:rsidRPr="004004D4" w:rsidRDefault="004004D4" w:rsidP="004004D4">
      <w:pPr>
        <w:jc w:val="center"/>
        <w:rPr>
          <w:rFonts w:ascii="Arial" w:hAnsi="Arial" w:cs="Arial"/>
          <w:b/>
          <w:sz w:val="20"/>
          <w:szCs w:val="24"/>
        </w:rPr>
      </w:pPr>
      <w:r w:rsidRPr="004004D4">
        <w:rPr>
          <w:rFonts w:ascii="Arial" w:hAnsi="Arial" w:cs="Arial"/>
          <w:b/>
          <w:sz w:val="18"/>
        </w:rPr>
        <w:t>URBANO Y   ECOLOGIA</w:t>
      </w:r>
    </w:p>
    <w:p w:rsidR="00E45260" w:rsidRPr="00E45260" w:rsidRDefault="00E45260" w:rsidP="00E45260">
      <w:pPr>
        <w:jc w:val="both"/>
        <w:rPr>
          <w:rFonts w:ascii="Arial" w:hAnsi="Arial" w:cs="Arial"/>
          <w:b/>
          <w:sz w:val="24"/>
          <w:szCs w:val="24"/>
        </w:rPr>
      </w:pPr>
    </w:p>
    <w:p w:rsidR="00E45260" w:rsidRPr="00E45260" w:rsidRDefault="00E45260" w:rsidP="00E45260">
      <w:pPr>
        <w:jc w:val="both"/>
        <w:rPr>
          <w:rFonts w:ascii="Arial" w:hAnsi="Arial" w:cs="Arial"/>
          <w:sz w:val="24"/>
          <w:szCs w:val="24"/>
        </w:rPr>
      </w:pPr>
      <w:r w:rsidRPr="00E45260">
        <w:rPr>
          <w:rFonts w:ascii="Arial" w:hAnsi="Arial" w:cs="Arial"/>
          <w:b/>
          <w:sz w:val="24"/>
          <w:szCs w:val="24"/>
        </w:rPr>
        <w:t>Fracción IV.-</w:t>
      </w:r>
      <w:r w:rsidRPr="00E45260">
        <w:rPr>
          <w:rFonts w:ascii="Arial" w:hAnsi="Arial" w:cs="Arial"/>
          <w:sz w:val="24"/>
          <w:szCs w:val="24"/>
        </w:rPr>
        <w:t xml:space="preserve">  Formular y administrar la zonificación prevista en los Programas de Desarrollo Urbano Sustentable, así como controlar y vigilar la utilización del suelo.</w:t>
      </w:r>
    </w:p>
    <w:p w:rsidR="00E45260" w:rsidRPr="00E45260" w:rsidRDefault="00E45260" w:rsidP="00E45260">
      <w:pPr>
        <w:jc w:val="both"/>
        <w:rPr>
          <w:rFonts w:ascii="Arial" w:hAnsi="Arial" w:cs="Arial"/>
          <w:b/>
          <w:sz w:val="24"/>
          <w:szCs w:val="24"/>
        </w:rPr>
      </w:pPr>
      <w:r w:rsidRPr="00E45260">
        <w:rPr>
          <w:rFonts w:ascii="Arial" w:hAnsi="Arial" w:cs="Arial"/>
          <w:b/>
          <w:sz w:val="24"/>
          <w:szCs w:val="24"/>
        </w:rPr>
        <w:t xml:space="preserve">Fracción VI.- </w:t>
      </w:r>
      <w:r w:rsidRPr="00E45260">
        <w:rPr>
          <w:rFonts w:ascii="Arial" w:hAnsi="Arial" w:cs="Arial"/>
          <w:sz w:val="24"/>
          <w:szCs w:val="24"/>
        </w:rPr>
        <w:t xml:space="preserve">Expedir las autorizaciones, licencias, constancias de uso del suelo y de compatibilidad urbanística para construcciones, fraccionamientos, subdivisiones, fusiones, </w:t>
      </w:r>
      <w:proofErr w:type="spellStart"/>
      <w:r w:rsidRPr="00E45260">
        <w:rPr>
          <w:rFonts w:ascii="Arial" w:hAnsi="Arial" w:cs="Arial"/>
          <w:sz w:val="24"/>
          <w:szCs w:val="24"/>
        </w:rPr>
        <w:t>relotificaciones</w:t>
      </w:r>
      <w:proofErr w:type="spellEnd"/>
      <w:r w:rsidRPr="00E45260">
        <w:rPr>
          <w:rFonts w:ascii="Arial" w:hAnsi="Arial" w:cs="Arial"/>
          <w:sz w:val="24"/>
          <w:szCs w:val="24"/>
        </w:rPr>
        <w:t xml:space="preserve"> y condominios, de conformidad con lo dispuesto en esta Ley, en los Programas de Desarrollo Urbano Sustentable aplicables y demás disposiciones jurídicas aplicables.</w:t>
      </w:r>
    </w:p>
    <w:p w:rsidR="00E45260" w:rsidRPr="00E45260" w:rsidRDefault="00E45260" w:rsidP="00E45260">
      <w:pPr>
        <w:jc w:val="both"/>
        <w:rPr>
          <w:rFonts w:ascii="Arial" w:hAnsi="Arial" w:cs="Arial"/>
          <w:b/>
          <w:sz w:val="24"/>
          <w:szCs w:val="24"/>
        </w:rPr>
      </w:pPr>
      <w:r w:rsidRPr="00E45260">
        <w:rPr>
          <w:rFonts w:ascii="Arial" w:hAnsi="Arial" w:cs="Arial"/>
          <w:b/>
          <w:sz w:val="24"/>
          <w:szCs w:val="24"/>
        </w:rPr>
        <w:t xml:space="preserve">Fracción XIX.- </w:t>
      </w:r>
      <w:r w:rsidRPr="00E45260">
        <w:rPr>
          <w:rFonts w:ascii="Arial" w:hAnsi="Arial" w:cs="Arial"/>
          <w:sz w:val="24"/>
          <w:szCs w:val="24"/>
        </w:rPr>
        <w:t>Expedir los reglamentos y disposiciones administrativas para mejor proveer las funciones y servicios de su competencia, conforme a esta Ley y demás disposiciones jurídicas aplicables.</w:t>
      </w:r>
    </w:p>
    <w:p w:rsidR="00E45260" w:rsidRPr="00E45260" w:rsidRDefault="00E45260" w:rsidP="00E45260">
      <w:pPr>
        <w:jc w:val="both"/>
        <w:rPr>
          <w:rFonts w:ascii="Arial" w:hAnsi="Arial" w:cs="Arial"/>
          <w:sz w:val="24"/>
          <w:szCs w:val="24"/>
        </w:rPr>
      </w:pPr>
      <w:r w:rsidRPr="00E45260">
        <w:rPr>
          <w:rFonts w:ascii="Arial" w:hAnsi="Arial" w:cs="Arial"/>
          <w:b/>
          <w:sz w:val="24"/>
          <w:szCs w:val="24"/>
        </w:rPr>
        <w:t xml:space="preserve">Fracción XXII.- </w:t>
      </w:r>
      <w:r w:rsidRPr="00E45260">
        <w:rPr>
          <w:rFonts w:ascii="Arial" w:hAnsi="Arial" w:cs="Arial"/>
          <w:sz w:val="24"/>
          <w:szCs w:val="24"/>
        </w:rPr>
        <w:t>Las demás que le otorguen esta Ley y otras disposiciones jurídicas.</w:t>
      </w:r>
    </w:p>
    <w:p w:rsidR="00E45260" w:rsidRPr="00E45260" w:rsidRDefault="00D1664A" w:rsidP="00E45260">
      <w:pPr>
        <w:jc w:val="both"/>
        <w:rPr>
          <w:rFonts w:ascii="Arial" w:hAnsi="Arial" w:cs="Arial"/>
          <w:sz w:val="24"/>
          <w:szCs w:val="24"/>
        </w:rPr>
      </w:pPr>
      <w:r>
        <w:rPr>
          <w:rFonts w:ascii="Arial" w:hAnsi="Arial" w:cs="Arial"/>
          <w:b/>
          <w:sz w:val="24"/>
          <w:szCs w:val="24"/>
        </w:rPr>
        <w:t xml:space="preserve">Art. </w:t>
      </w:r>
      <w:r w:rsidR="00E45260" w:rsidRPr="00E45260">
        <w:rPr>
          <w:rFonts w:ascii="Arial" w:hAnsi="Arial" w:cs="Arial"/>
          <w:b/>
          <w:sz w:val="24"/>
          <w:szCs w:val="24"/>
        </w:rPr>
        <w:t xml:space="preserve">14. </w:t>
      </w:r>
      <w:r w:rsidR="00E45260" w:rsidRPr="00E45260">
        <w:rPr>
          <w:rFonts w:ascii="Arial" w:hAnsi="Arial" w:cs="Arial"/>
          <w:sz w:val="24"/>
          <w:szCs w:val="24"/>
        </w:rPr>
        <w:t>Las atribuciones que otorga esta Ley a los Ayuntamientos serán ejercidas por las dependencias, entidades u oficinas correspondientes, salvo las que deban ejercer directamente los Presidentes Municipales o los Ayuntamientos en Cabildo, por disposición expresa de la Ley Orgánica Municipal, esta Ley y su reglamento.</w:t>
      </w:r>
    </w:p>
    <w:p w:rsidR="00E45260" w:rsidRPr="00E45260" w:rsidRDefault="00E45260" w:rsidP="00E45260">
      <w:pPr>
        <w:jc w:val="both"/>
        <w:rPr>
          <w:rFonts w:ascii="Arial" w:hAnsi="Arial" w:cs="Arial"/>
          <w:sz w:val="24"/>
          <w:szCs w:val="24"/>
        </w:rPr>
      </w:pPr>
      <w:r w:rsidRPr="00E45260">
        <w:rPr>
          <w:rFonts w:ascii="Arial" w:hAnsi="Arial" w:cs="Arial"/>
          <w:b/>
          <w:sz w:val="24"/>
          <w:szCs w:val="24"/>
        </w:rPr>
        <w:t>Fracción I.-</w:t>
      </w:r>
      <w:r w:rsidRPr="00E45260">
        <w:rPr>
          <w:rFonts w:ascii="Arial" w:hAnsi="Arial" w:cs="Arial"/>
          <w:sz w:val="24"/>
          <w:szCs w:val="24"/>
        </w:rPr>
        <w:t xml:space="preserve"> El objeto del convenio o acuerdo, que deberá ser congruente con los Programas de Desarrollo Urbano Sustentable;</w:t>
      </w:r>
    </w:p>
    <w:p w:rsidR="00E45260" w:rsidRPr="00E45260" w:rsidRDefault="00E45260" w:rsidP="00E45260">
      <w:pPr>
        <w:jc w:val="both"/>
        <w:rPr>
          <w:rFonts w:ascii="Arial" w:hAnsi="Arial" w:cs="Arial"/>
          <w:sz w:val="24"/>
          <w:szCs w:val="24"/>
        </w:rPr>
      </w:pPr>
      <w:r w:rsidRPr="00E45260">
        <w:rPr>
          <w:rFonts w:ascii="Arial" w:hAnsi="Arial" w:cs="Arial"/>
          <w:b/>
          <w:sz w:val="24"/>
          <w:szCs w:val="24"/>
        </w:rPr>
        <w:t>Fracción III.-</w:t>
      </w:r>
      <w:r w:rsidRPr="00E45260">
        <w:rPr>
          <w:rFonts w:ascii="Arial" w:hAnsi="Arial" w:cs="Arial"/>
          <w:sz w:val="24"/>
          <w:szCs w:val="24"/>
        </w:rPr>
        <w:t xml:space="preserve">  Las dependencias y entidades que llevarán a cabo las acciones e inversiones a las que se comprometen las partes y</w:t>
      </w:r>
    </w:p>
    <w:p w:rsidR="00E45260" w:rsidRDefault="00E45260" w:rsidP="00E45260">
      <w:pPr>
        <w:jc w:val="both"/>
        <w:rPr>
          <w:rFonts w:ascii="Arial" w:hAnsi="Arial" w:cs="Arial"/>
          <w:sz w:val="24"/>
          <w:szCs w:val="24"/>
        </w:rPr>
      </w:pPr>
      <w:r w:rsidRPr="00E45260">
        <w:rPr>
          <w:rFonts w:ascii="Arial" w:hAnsi="Arial" w:cs="Arial"/>
          <w:b/>
          <w:sz w:val="24"/>
          <w:szCs w:val="24"/>
        </w:rPr>
        <w:t>Fracción IV.-</w:t>
      </w:r>
      <w:r w:rsidRPr="00E45260">
        <w:rPr>
          <w:rFonts w:ascii="Arial" w:hAnsi="Arial" w:cs="Arial"/>
          <w:sz w:val="24"/>
          <w:szCs w:val="24"/>
        </w:rPr>
        <w:t xml:space="preserve">  Los responsables y los mecanismos para la vigilancia y evaluación de los compromisos suscritos, así como los procedimientos aplicables para el caso de controversias y prórroga.</w:t>
      </w:r>
    </w:p>
    <w:p w:rsidR="004004D4" w:rsidRDefault="004004D4" w:rsidP="00E45260">
      <w:pPr>
        <w:jc w:val="both"/>
        <w:rPr>
          <w:rFonts w:ascii="Arial" w:hAnsi="Arial" w:cs="Arial"/>
          <w:sz w:val="24"/>
          <w:szCs w:val="24"/>
        </w:rPr>
      </w:pPr>
    </w:p>
    <w:p w:rsidR="004004D4" w:rsidRDefault="004004D4" w:rsidP="00E45260">
      <w:pPr>
        <w:jc w:val="both"/>
        <w:rPr>
          <w:rFonts w:ascii="Arial" w:hAnsi="Arial" w:cs="Arial"/>
          <w:sz w:val="24"/>
          <w:szCs w:val="24"/>
        </w:rPr>
      </w:pPr>
    </w:p>
    <w:p w:rsidR="004004D4" w:rsidRDefault="004004D4" w:rsidP="00E45260">
      <w:pPr>
        <w:jc w:val="both"/>
        <w:rPr>
          <w:rFonts w:ascii="Arial" w:hAnsi="Arial" w:cs="Arial"/>
          <w:sz w:val="24"/>
          <w:szCs w:val="24"/>
        </w:rPr>
      </w:pPr>
    </w:p>
    <w:p w:rsidR="004004D4" w:rsidRPr="004004D4" w:rsidRDefault="004004D4" w:rsidP="004004D4">
      <w:pPr>
        <w:pStyle w:val="Sinespaciado"/>
        <w:jc w:val="center"/>
        <w:rPr>
          <w:rFonts w:ascii="Arial" w:hAnsi="Arial" w:cs="Arial"/>
          <w:b/>
          <w:sz w:val="18"/>
        </w:rPr>
      </w:pPr>
      <w:r w:rsidRPr="004004D4">
        <w:rPr>
          <w:rFonts w:ascii="Arial" w:hAnsi="Arial" w:cs="Arial"/>
          <w:b/>
          <w:sz w:val="18"/>
        </w:rPr>
        <w:t>DIRECTORA DE DESARROLLO</w:t>
      </w:r>
    </w:p>
    <w:p w:rsidR="004004D4" w:rsidRPr="004004D4" w:rsidRDefault="004004D4" w:rsidP="004004D4">
      <w:pPr>
        <w:jc w:val="center"/>
        <w:rPr>
          <w:rFonts w:ascii="Arial" w:hAnsi="Arial" w:cs="Arial"/>
          <w:b/>
          <w:sz w:val="20"/>
          <w:szCs w:val="24"/>
        </w:rPr>
      </w:pPr>
      <w:r w:rsidRPr="004004D4">
        <w:rPr>
          <w:rFonts w:ascii="Arial" w:hAnsi="Arial" w:cs="Arial"/>
          <w:b/>
          <w:sz w:val="18"/>
        </w:rPr>
        <w:t>URBANO Y   ECOLOGIA</w:t>
      </w:r>
    </w:p>
    <w:p w:rsidR="004004D4" w:rsidRPr="00E45260" w:rsidRDefault="004004D4" w:rsidP="00E45260">
      <w:pPr>
        <w:jc w:val="both"/>
        <w:rPr>
          <w:rFonts w:ascii="Arial" w:hAnsi="Arial" w:cs="Arial"/>
          <w:b/>
          <w:sz w:val="24"/>
          <w:szCs w:val="24"/>
        </w:rPr>
      </w:pPr>
    </w:p>
    <w:p w:rsidR="00E45260" w:rsidRPr="00E45260" w:rsidRDefault="00D1664A" w:rsidP="00E45260">
      <w:pPr>
        <w:jc w:val="both"/>
        <w:rPr>
          <w:rFonts w:ascii="Arial" w:hAnsi="Arial" w:cs="Arial"/>
          <w:sz w:val="24"/>
          <w:szCs w:val="24"/>
        </w:rPr>
      </w:pPr>
      <w:r>
        <w:rPr>
          <w:rFonts w:ascii="Arial" w:hAnsi="Arial" w:cs="Arial"/>
          <w:b/>
          <w:sz w:val="24"/>
          <w:szCs w:val="24"/>
        </w:rPr>
        <w:t xml:space="preserve">Art. </w:t>
      </w:r>
      <w:r w:rsidR="00E45260" w:rsidRPr="00E45260">
        <w:rPr>
          <w:rFonts w:ascii="Arial" w:hAnsi="Arial" w:cs="Arial"/>
          <w:b/>
          <w:sz w:val="24"/>
          <w:szCs w:val="24"/>
        </w:rPr>
        <w:t xml:space="preserve">67.  </w:t>
      </w:r>
      <w:r w:rsidR="00E45260" w:rsidRPr="00E45260">
        <w:rPr>
          <w:rFonts w:ascii="Arial" w:hAnsi="Arial" w:cs="Arial"/>
          <w:sz w:val="24"/>
          <w:szCs w:val="24"/>
        </w:rPr>
        <w:t>Se entenderá por control del Desarrollo Urbano, al conjunto de actos y procedimientos por medio de los cuales, las autoridades del Estado y de los Municipios, en el ámbito de sus respectivas competencias, supervisan que la gestión y actividad urbanas se lleve a cabo de acuerdo con lo dispuesto por esta Ley, los Programas y reglamentos en materia de Desarrollo Urbano Sustentable y demás ordenamientos jurídicos y administrativos aplicables.</w:t>
      </w:r>
    </w:p>
    <w:p w:rsidR="00E45260" w:rsidRPr="00E45260" w:rsidRDefault="00E45260" w:rsidP="00E45260">
      <w:pPr>
        <w:jc w:val="both"/>
        <w:rPr>
          <w:rFonts w:ascii="Arial" w:hAnsi="Arial" w:cs="Arial"/>
          <w:b/>
          <w:sz w:val="24"/>
          <w:szCs w:val="24"/>
        </w:rPr>
      </w:pPr>
      <w:r w:rsidRPr="00E45260">
        <w:rPr>
          <w:rFonts w:ascii="Arial" w:hAnsi="Arial" w:cs="Arial"/>
          <w:b/>
          <w:sz w:val="24"/>
          <w:szCs w:val="24"/>
        </w:rPr>
        <w:t xml:space="preserve">Fracción I.- </w:t>
      </w:r>
      <w:r w:rsidRPr="00E45260">
        <w:rPr>
          <w:rFonts w:ascii="Arial" w:hAnsi="Arial" w:cs="Arial"/>
          <w:sz w:val="24"/>
          <w:szCs w:val="24"/>
        </w:rPr>
        <w:t>Identificar el inmueble relacionado con las autorizaciones y licencias mencionadas dentro de su contexto urbano, otorgando la consiguiente protección a sus titulares respecto de la legalidad de la acción u obra de desarrollo inmobiliario que va a realizar.</w:t>
      </w:r>
    </w:p>
    <w:p w:rsidR="00E45260" w:rsidRPr="00E45260" w:rsidRDefault="00E45260" w:rsidP="00E45260">
      <w:pPr>
        <w:jc w:val="both"/>
        <w:rPr>
          <w:rFonts w:ascii="Arial" w:hAnsi="Arial" w:cs="Arial"/>
          <w:sz w:val="24"/>
          <w:szCs w:val="24"/>
        </w:rPr>
      </w:pPr>
      <w:r w:rsidRPr="00E45260">
        <w:rPr>
          <w:rFonts w:ascii="Arial" w:hAnsi="Arial" w:cs="Arial"/>
          <w:b/>
          <w:sz w:val="24"/>
          <w:szCs w:val="24"/>
        </w:rPr>
        <w:t>Fracción III.-</w:t>
      </w:r>
      <w:r w:rsidRPr="00E45260">
        <w:rPr>
          <w:rFonts w:ascii="Arial" w:hAnsi="Arial" w:cs="Arial"/>
          <w:sz w:val="24"/>
          <w:szCs w:val="24"/>
        </w:rPr>
        <w:t xml:space="preserve">  Controlar que toda acción, obra, servicio o inversión en materia de Desarrollo Urbano, sea congruente con la Legislación y Programas aplicables.</w:t>
      </w:r>
    </w:p>
    <w:p w:rsidR="00E45260" w:rsidRPr="00E45260" w:rsidRDefault="00E45260" w:rsidP="00E45260">
      <w:pPr>
        <w:jc w:val="both"/>
        <w:rPr>
          <w:rFonts w:ascii="Arial" w:hAnsi="Arial" w:cs="Arial"/>
          <w:sz w:val="24"/>
          <w:szCs w:val="24"/>
        </w:rPr>
      </w:pPr>
      <w:r w:rsidRPr="00E45260">
        <w:rPr>
          <w:rFonts w:ascii="Arial" w:hAnsi="Arial" w:cs="Arial"/>
          <w:b/>
          <w:sz w:val="24"/>
          <w:szCs w:val="24"/>
        </w:rPr>
        <w:t>Fracción IV.-</w:t>
      </w:r>
      <w:r w:rsidRPr="00E45260">
        <w:rPr>
          <w:rFonts w:ascii="Arial" w:hAnsi="Arial" w:cs="Arial"/>
          <w:sz w:val="24"/>
          <w:szCs w:val="24"/>
        </w:rPr>
        <w:t xml:space="preserve"> Señalar las limitaciones, restricciones o alineamientos que a cada área o predio, le disponen la Legislación o Programas de Desarrollo Urbano Sustentable aplicables.</w:t>
      </w:r>
    </w:p>
    <w:p w:rsidR="00E45260" w:rsidRPr="00E45260" w:rsidRDefault="00E45260" w:rsidP="00E45260">
      <w:pPr>
        <w:jc w:val="both"/>
        <w:rPr>
          <w:rFonts w:ascii="Arial" w:hAnsi="Arial" w:cs="Arial"/>
          <w:b/>
          <w:sz w:val="24"/>
          <w:szCs w:val="24"/>
        </w:rPr>
      </w:pPr>
    </w:p>
    <w:p w:rsidR="00E45260" w:rsidRPr="00E45260" w:rsidRDefault="00D1664A" w:rsidP="00E45260">
      <w:pPr>
        <w:jc w:val="both"/>
        <w:rPr>
          <w:rFonts w:ascii="Arial" w:hAnsi="Arial" w:cs="Arial"/>
          <w:sz w:val="24"/>
          <w:szCs w:val="24"/>
        </w:rPr>
      </w:pPr>
      <w:r>
        <w:rPr>
          <w:rFonts w:ascii="Arial" w:hAnsi="Arial" w:cs="Arial"/>
          <w:b/>
          <w:sz w:val="24"/>
          <w:szCs w:val="24"/>
        </w:rPr>
        <w:t xml:space="preserve">Art. </w:t>
      </w:r>
      <w:r w:rsidR="00E45260" w:rsidRPr="00E45260">
        <w:rPr>
          <w:rFonts w:ascii="Arial" w:hAnsi="Arial" w:cs="Arial"/>
          <w:b/>
          <w:sz w:val="24"/>
          <w:szCs w:val="24"/>
        </w:rPr>
        <w:t xml:space="preserve">70. </w:t>
      </w:r>
      <w:r w:rsidR="00E45260" w:rsidRPr="00E45260">
        <w:rPr>
          <w:rFonts w:ascii="Arial" w:hAnsi="Arial" w:cs="Arial"/>
          <w:sz w:val="24"/>
          <w:szCs w:val="24"/>
        </w:rPr>
        <w:t>La persona física o jurídica, pública o privada, que pretenda realizar obras, acciones, servicios o inversiones en materia de Desarrollo Urbano, deberá obtener, previa a la ejecución de dichas acciones u obras, las licencias y autorizaciones correspondientes de la autoridad municipal, la cual estará obligada a verificar que toda acción, obra, servicio o inversión, sea congruente con la Legislación y Programas de Desarrollo Urbano Sustentable.</w:t>
      </w:r>
    </w:p>
    <w:p w:rsidR="00E45260" w:rsidRDefault="00E45260" w:rsidP="00E45260">
      <w:pPr>
        <w:jc w:val="both"/>
        <w:rPr>
          <w:rFonts w:ascii="Arial" w:hAnsi="Arial" w:cs="Arial"/>
          <w:sz w:val="24"/>
          <w:szCs w:val="24"/>
        </w:rPr>
      </w:pPr>
      <w:r w:rsidRPr="00E45260">
        <w:rPr>
          <w:rFonts w:ascii="Arial" w:hAnsi="Arial" w:cs="Arial"/>
          <w:b/>
          <w:sz w:val="24"/>
          <w:szCs w:val="24"/>
        </w:rPr>
        <w:t xml:space="preserve">Fracción I.- </w:t>
      </w:r>
      <w:r w:rsidRPr="00E45260">
        <w:rPr>
          <w:rFonts w:ascii="Arial" w:hAnsi="Arial" w:cs="Arial"/>
          <w:sz w:val="24"/>
          <w:szCs w:val="24"/>
        </w:rPr>
        <w:t>Identificar el inmueble relacionado con las autorizaciones y licencias mencionadas dentro de su contexto urbano, otorgando la consiguiente protección a sus titulares respecto de la legalidad de la acción u obra de desarrollo inmobiliario que va a realizar.</w:t>
      </w:r>
    </w:p>
    <w:p w:rsidR="004004D4" w:rsidRDefault="004004D4" w:rsidP="00E45260">
      <w:pPr>
        <w:jc w:val="both"/>
        <w:rPr>
          <w:rFonts w:ascii="Arial" w:hAnsi="Arial" w:cs="Arial"/>
          <w:sz w:val="24"/>
          <w:szCs w:val="24"/>
        </w:rPr>
      </w:pPr>
    </w:p>
    <w:p w:rsidR="004004D4" w:rsidRDefault="004004D4" w:rsidP="00E45260">
      <w:pPr>
        <w:jc w:val="both"/>
        <w:rPr>
          <w:rFonts w:ascii="Arial" w:hAnsi="Arial" w:cs="Arial"/>
          <w:sz w:val="24"/>
          <w:szCs w:val="24"/>
        </w:rPr>
      </w:pPr>
    </w:p>
    <w:p w:rsidR="004004D4" w:rsidRPr="004004D4" w:rsidRDefault="004004D4" w:rsidP="004004D4">
      <w:pPr>
        <w:pStyle w:val="Sinespaciado"/>
        <w:jc w:val="center"/>
        <w:rPr>
          <w:rFonts w:ascii="Arial" w:hAnsi="Arial" w:cs="Arial"/>
          <w:b/>
          <w:sz w:val="18"/>
        </w:rPr>
      </w:pPr>
      <w:r w:rsidRPr="004004D4">
        <w:rPr>
          <w:rFonts w:ascii="Arial" w:hAnsi="Arial" w:cs="Arial"/>
          <w:b/>
          <w:sz w:val="18"/>
        </w:rPr>
        <w:t>DIRECTORA DE DESARROLLO</w:t>
      </w:r>
    </w:p>
    <w:p w:rsidR="004004D4" w:rsidRPr="004004D4" w:rsidRDefault="004004D4" w:rsidP="004004D4">
      <w:pPr>
        <w:jc w:val="center"/>
        <w:rPr>
          <w:rFonts w:ascii="Arial" w:hAnsi="Arial" w:cs="Arial"/>
          <w:b/>
          <w:sz w:val="20"/>
          <w:szCs w:val="24"/>
        </w:rPr>
      </w:pPr>
      <w:r w:rsidRPr="004004D4">
        <w:rPr>
          <w:rFonts w:ascii="Arial" w:hAnsi="Arial" w:cs="Arial"/>
          <w:b/>
          <w:sz w:val="18"/>
        </w:rPr>
        <w:t>URBANO Y   ECOLOGIA</w:t>
      </w:r>
    </w:p>
    <w:p w:rsidR="00E45260" w:rsidRPr="00E45260" w:rsidRDefault="00E45260" w:rsidP="00E45260">
      <w:pPr>
        <w:jc w:val="both"/>
        <w:rPr>
          <w:rFonts w:ascii="Arial" w:hAnsi="Arial" w:cs="Arial"/>
          <w:sz w:val="24"/>
          <w:szCs w:val="24"/>
        </w:rPr>
      </w:pPr>
      <w:r w:rsidRPr="00E45260">
        <w:rPr>
          <w:rFonts w:ascii="Arial" w:hAnsi="Arial" w:cs="Arial"/>
          <w:b/>
          <w:sz w:val="24"/>
          <w:szCs w:val="24"/>
        </w:rPr>
        <w:lastRenderedPageBreak/>
        <w:t>Fracción III.-</w:t>
      </w:r>
      <w:r w:rsidRPr="00E45260">
        <w:rPr>
          <w:rFonts w:ascii="Arial" w:hAnsi="Arial" w:cs="Arial"/>
          <w:sz w:val="24"/>
          <w:szCs w:val="24"/>
        </w:rPr>
        <w:t xml:space="preserve">  Controlar que toda acción, obra, servicio o inversión en materia de Desarrollo Urbano, sea congruente con la Legislación y Programas aplicables.</w:t>
      </w:r>
    </w:p>
    <w:p w:rsidR="00E45260" w:rsidRPr="00D1664A" w:rsidRDefault="00E45260" w:rsidP="00E45260">
      <w:pPr>
        <w:jc w:val="both"/>
        <w:rPr>
          <w:rFonts w:ascii="Arial" w:hAnsi="Arial" w:cs="Arial"/>
          <w:sz w:val="24"/>
          <w:szCs w:val="24"/>
        </w:rPr>
      </w:pPr>
      <w:r w:rsidRPr="00E45260">
        <w:rPr>
          <w:rFonts w:ascii="Arial" w:hAnsi="Arial" w:cs="Arial"/>
          <w:b/>
          <w:sz w:val="24"/>
          <w:szCs w:val="24"/>
        </w:rPr>
        <w:t>Fracción IV.-</w:t>
      </w:r>
      <w:r w:rsidRPr="00E45260">
        <w:rPr>
          <w:rFonts w:ascii="Arial" w:hAnsi="Arial" w:cs="Arial"/>
          <w:sz w:val="24"/>
          <w:szCs w:val="24"/>
        </w:rPr>
        <w:t xml:space="preserve"> Señalar las limitaciones, restricciones o alineamientos que a cada área o predio, le disponen la Legislación o Programas de Desarrollo Urbano Sustentable</w:t>
      </w:r>
      <w:r w:rsidR="00D1664A">
        <w:rPr>
          <w:rFonts w:ascii="Arial" w:hAnsi="Arial" w:cs="Arial"/>
          <w:sz w:val="24"/>
          <w:szCs w:val="24"/>
        </w:rPr>
        <w:t xml:space="preserve"> aplicables.</w:t>
      </w:r>
    </w:p>
    <w:p w:rsidR="00E45260" w:rsidRPr="00E45260" w:rsidRDefault="00D1664A" w:rsidP="00E45260">
      <w:pPr>
        <w:jc w:val="both"/>
        <w:rPr>
          <w:rFonts w:ascii="Arial" w:hAnsi="Arial" w:cs="Arial"/>
          <w:sz w:val="24"/>
          <w:szCs w:val="24"/>
        </w:rPr>
      </w:pPr>
      <w:r>
        <w:rPr>
          <w:rFonts w:ascii="Arial" w:hAnsi="Arial" w:cs="Arial"/>
          <w:b/>
          <w:sz w:val="24"/>
          <w:szCs w:val="24"/>
        </w:rPr>
        <w:t xml:space="preserve">Art. </w:t>
      </w:r>
      <w:r w:rsidR="00E45260" w:rsidRPr="00E45260">
        <w:rPr>
          <w:rFonts w:ascii="Arial" w:hAnsi="Arial" w:cs="Arial"/>
          <w:b/>
          <w:sz w:val="24"/>
          <w:szCs w:val="24"/>
        </w:rPr>
        <w:t xml:space="preserve">71. </w:t>
      </w:r>
      <w:r w:rsidR="00E45260" w:rsidRPr="00E45260">
        <w:rPr>
          <w:rFonts w:ascii="Arial" w:hAnsi="Arial" w:cs="Arial"/>
          <w:sz w:val="24"/>
          <w:szCs w:val="24"/>
        </w:rPr>
        <w:t>Las licencias y autorizaciones a que se refiere el artículo anterior, señalará los usos o destinos de áreas y predios, permitidos, condicionados o prohibidos, con base en la zonificación prevista en los Programas de Desarrollo Urbano Sustentable.</w:t>
      </w:r>
    </w:p>
    <w:p w:rsidR="00E45260" w:rsidRPr="00E45260" w:rsidRDefault="00E45260" w:rsidP="00E45260">
      <w:pPr>
        <w:jc w:val="both"/>
        <w:rPr>
          <w:rFonts w:ascii="Arial" w:hAnsi="Arial" w:cs="Arial"/>
          <w:b/>
          <w:sz w:val="24"/>
          <w:szCs w:val="24"/>
        </w:rPr>
      </w:pPr>
      <w:r w:rsidRPr="00E45260">
        <w:rPr>
          <w:rFonts w:ascii="Arial" w:hAnsi="Arial" w:cs="Arial"/>
          <w:b/>
          <w:sz w:val="24"/>
          <w:szCs w:val="24"/>
        </w:rPr>
        <w:t xml:space="preserve">Fracción I.- </w:t>
      </w:r>
      <w:r w:rsidRPr="00E45260">
        <w:rPr>
          <w:rFonts w:ascii="Arial" w:hAnsi="Arial" w:cs="Arial"/>
          <w:sz w:val="24"/>
          <w:szCs w:val="24"/>
        </w:rPr>
        <w:t>Identificar el inmueble relacionado con las autorizaciones y licencias mencionadas dentro de su contexto urbano, otorgando la consiguiente protección a sus titulares respecto de la legalidad de la acción u obra de desarrollo inmobiliario que va a realizar.</w:t>
      </w:r>
    </w:p>
    <w:p w:rsidR="00E45260" w:rsidRPr="00E45260" w:rsidRDefault="00E45260" w:rsidP="00E45260">
      <w:pPr>
        <w:jc w:val="both"/>
        <w:rPr>
          <w:rFonts w:ascii="Arial" w:hAnsi="Arial" w:cs="Arial"/>
          <w:sz w:val="24"/>
          <w:szCs w:val="24"/>
        </w:rPr>
      </w:pPr>
      <w:r w:rsidRPr="00E45260">
        <w:rPr>
          <w:rFonts w:ascii="Arial" w:hAnsi="Arial" w:cs="Arial"/>
          <w:b/>
          <w:sz w:val="24"/>
          <w:szCs w:val="24"/>
        </w:rPr>
        <w:t>Fracción III.-</w:t>
      </w:r>
      <w:r w:rsidRPr="00E45260">
        <w:rPr>
          <w:rFonts w:ascii="Arial" w:hAnsi="Arial" w:cs="Arial"/>
          <w:sz w:val="24"/>
          <w:szCs w:val="24"/>
        </w:rPr>
        <w:t xml:space="preserve">  Controlar que toda acción, obra, servicio o inversión en materia de Desarrollo Urbano, sea congruente con la Legislación y Programas aplicables.</w:t>
      </w:r>
    </w:p>
    <w:p w:rsidR="00E45260" w:rsidRPr="00D1664A" w:rsidRDefault="00E45260" w:rsidP="00D1664A">
      <w:pPr>
        <w:jc w:val="both"/>
        <w:rPr>
          <w:rFonts w:ascii="Arial" w:hAnsi="Arial" w:cs="Arial"/>
          <w:sz w:val="24"/>
          <w:szCs w:val="24"/>
        </w:rPr>
      </w:pPr>
      <w:r w:rsidRPr="00E45260">
        <w:rPr>
          <w:rFonts w:ascii="Arial" w:hAnsi="Arial" w:cs="Arial"/>
          <w:b/>
          <w:sz w:val="24"/>
          <w:szCs w:val="24"/>
        </w:rPr>
        <w:t>Fracción IV.-</w:t>
      </w:r>
      <w:r w:rsidRPr="00E45260">
        <w:rPr>
          <w:rFonts w:ascii="Arial" w:hAnsi="Arial" w:cs="Arial"/>
          <w:sz w:val="24"/>
          <w:szCs w:val="24"/>
        </w:rPr>
        <w:t xml:space="preserve"> Señalar las limitaciones, restricciones o alineamientos que a cada área o predio, le disponen la Legislación o Programas de Desarrollo</w:t>
      </w:r>
      <w:r w:rsidR="00D1664A">
        <w:rPr>
          <w:rFonts w:ascii="Arial" w:hAnsi="Arial" w:cs="Arial"/>
          <w:sz w:val="24"/>
          <w:szCs w:val="24"/>
        </w:rPr>
        <w:t xml:space="preserve"> Urbano Sustentable aplicables.</w:t>
      </w:r>
    </w:p>
    <w:p w:rsidR="00E45260" w:rsidRPr="00E45260" w:rsidRDefault="00D1664A" w:rsidP="00E45260">
      <w:pPr>
        <w:jc w:val="both"/>
        <w:rPr>
          <w:rFonts w:ascii="Arial" w:hAnsi="Arial" w:cs="Arial"/>
          <w:sz w:val="24"/>
          <w:szCs w:val="24"/>
        </w:rPr>
      </w:pPr>
      <w:r>
        <w:rPr>
          <w:rFonts w:ascii="Arial" w:hAnsi="Arial" w:cs="Arial"/>
          <w:b/>
          <w:sz w:val="24"/>
          <w:szCs w:val="24"/>
        </w:rPr>
        <w:t xml:space="preserve">Art. </w:t>
      </w:r>
      <w:r w:rsidR="00E45260" w:rsidRPr="00E45260">
        <w:rPr>
          <w:rFonts w:ascii="Arial" w:hAnsi="Arial" w:cs="Arial"/>
          <w:b/>
          <w:sz w:val="24"/>
          <w:szCs w:val="24"/>
        </w:rPr>
        <w:t xml:space="preserve">72. </w:t>
      </w:r>
      <w:r w:rsidR="00E45260" w:rsidRPr="00E45260">
        <w:rPr>
          <w:rFonts w:ascii="Arial" w:hAnsi="Arial" w:cs="Arial"/>
          <w:sz w:val="24"/>
          <w:szCs w:val="24"/>
        </w:rPr>
        <w:t>Los objetivos de las autorizaciones y licencias son los siguientes:</w:t>
      </w:r>
    </w:p>
    <w:p w:rsidR="00E45260" w:rsidRPr="00E45260" w:rsidRDefault="00E45260" w:rsidP="00E45260">
      <w:pPr>
        <w:jc w:val="both"/>
        <w:rPr>
          <w:rFonts w:ascii="Arial" w:hAnsi="Arial" w:cs="Arial"/>
          <w:b/>
          <w:sz w:val="24"/>
          <w:szCs w:val="24"/>
        </w:rPr>
      </w:pPr>
      <w:r w:rsidRPr="00E45260">
        <w:rPr>
          <w:rFonts w:ascii="Arial" w:hAnsi="Arial" w:cs="Arial"/>
          <w:b/>
          <w:sz w:val="24"/>
          <w:szCs w:val="24"/>
        </w:rPr>
        <w:t xml:space="preserve">Fracción I.- </w:t>
      </w:r>
      <w:r w:rsidRPr="00E45260">
        <w:rPr>
          <w:rFonts w:ascii="Arial" w:hAnsi="Arial" w:cs="Arial"/>
          <w:sz w:val="24"/>
          <w:szCs w:val="24"/>
        </w:rPr>
        <w:t>Identificar el inmueble relacionado con las autorizaciones y licencias mencionadas dentro de su contexto urbano, otorgando la consiguiente protección a sus titulares respecto de la legalidad de la acción u obra de desarrollo inmobiliario que va a realizar.</w:t>
      </w:r>
    </w:p>
    <w:p w:rsidR="00E45260" w:rsidRDefault="00E45260" w:rsidP="00E45260">
      <w:pPr>
        <w:jc w:val="both"/>
        <w:rPr>
          <w:rFonts w:ascii="Arial" w:hAnsi="Arial" w:cs="Arial"/>
          <w:sz w:val="24"/>
          <w:szCs w:val="24"/>
        </w:rPr>
      </w:pPr>
      <w:r w:rsidRPr="00E45260">
        <w:rPr>
          <w:rFonts w:ascii="Arial" w:hAnsi="Arial" w:cs="Arial"/>
          <w:b/>
          <w:sz w:val="24"/>
          <w:szCs w:val="24"/>
        </w:rPr>
        <w:t>Fracción III.-</w:t>
      </w:r>
      <w:r w:rsidRPr="00E45260">
        <w:rPr>
          <w:rFonts w:ascii="Arial" w:hAnsi="Arial" w:cs="Arial"/>
          <w:sz w:val="24"/>
          <w:szCs w:val="24"/>
        </w:rPr>
        <w:t xml:space="preserve">  Controlar que toda acción, obra, servicio o inversión en materia de Desarrollo Urbano, sea congruente con la Legislación y Programas aplicables.</w:t>
      </w:r>
    </w:p>
    <w:p w:rsidR="004004D4" w:rsidRDefault="004004D4" w:rsidP="00E45260">
      <w:pPr>
        <w:jc w:val="both"/>
        <w:rPr>
          <w:rFonts w:ascii="Arial" w:hAnsi="Arial" w:cs="Arial"/>
          <w:sz w:val="24"/>
          <w:szCs w:val="24"/>
        </w:rPr>
      </w:pPr>
    </w:p>
    <w:p w:rsidR="004004D4" w:rsidRDefault="004004D4" w:rsidP="00E45260">
      <w:pPr>
        <w:jc w:val="both"/>
        <w:rPr>
          <w:rFonts w:ascii="Arial" w:hAnsi="Arial" w:cs="Arial"/>
          <w:sz w:val="24"/>
          <w:szCs w:val="24"/>
        </w:rPr>
      </w:pPr>
    </w:p>
    <w:p w:rsidR="004004D4" w:rsidRPr="004004D4" w:rsidRDefault="004004D4" w:rsidP="004004D4">
      <w:pPr>
        <w:pStyle w:val="Sinespaciado"/>
        <w:jc w:val="center"/>
        <w:rPr>
          <w:rFonts w:ascii="Arial" w:hAnsi="Arial" w:cs="Arial"/>
          <w:b/>
          <w:sz w:val="18"/>
        </w:rPr>
      </w:pPr>
      <w:r w:rsidRPr="004004D4">
        <w:rPr>
          <w:rFonts w:ascii="Arial" w:hAnsi="Arial" w:cs="Arial"/>
          <w:b/>
          <w:sz w:val="18"/>
        </w:rPr>
        <w:t>DIRECTORA DE DESARROLLO</w:t>
      </w:r>
    </w:p>
    <w:p w:rsidR="004004D4" w:rsidRPr="004004D4" w:rsidRDefault="004004D4" w:rsidP="004004D4">
      <w:pPr>
        <w:jc w:val="center"/>
        <w:rPr>
          <w:rFonts w:ascii="Arial" w:hAnsi="Arial" w:cs="Arial"/>
          <w:b/>
          <w:sz w:val="20"/>
          <w:szCs w:val="24"/>
        </w:rPr>
      </w:pPr>
      <w:r w:rsidRPr="004004D4">
        <w:rPr>
          <w:rFonts w:ascii="Arial" w:hAnsi="Arial" w:cs="Arial"/>
          <w:b/>
          <w:sz w:val="18"/>
        </w:rPr>
        <w:t>URBANO Y   ECOLOGIA</w:t>
      </w:r>
    </w:p>
    <w:p w:rsidR="00E45260" w:rsidRPr="00D1664A" w:rsidRDefault="00E45260" w:rsidP="00E45260">
      <w:pPr>
        <w:jc w:val="both"/>
        <w:rPr>
          <w:rFonts w:ascii="Arial" w:hAnsi="Arial" w:cs="Arial"/>
          <w:sz w:val="24"/>
          <w:szCs w:val="24"/>
        </w:rPr>
      </w:pPr>
      <w:r w:rsidRPr="00E45260">
        <w:rPr>
          <w:rFonts w:ascii="Arial" w:hAnsi="Arial" w:cs="Arial"/>
          <w:b/>
          <w:sz w:val="24"/>
          <w:szCs w:val="24"/>
        </w:rPr>
        <w:lastRenderedPageBreak/>
        <w:t>Fracción IV.-</w:t>
      </w:r>
      <w:r w:rsidRPr="00E45260">
        <w:rPr>
          <w:rFonts w:ascii="Arial" w:hAnsi="Arial" w:cs="Arial"/>
          <w:sz w:val="24"/>
          <w:szCs w:val="24"/>
        </w:rPr>
        <w:t xml:space="preserve"> Señalar las limitaciones, restricciones o alineamientos </w:t>
      </w:r>
      <w:proofErr w:type="gramStart"/>
      <w:r w:rsidRPr="00E45260">
        <w:rPr>
          <w:rFonts w:ascii="Arial" w:hAnsi="Arial" w:cs="Arial"/>
          <w:sz w:val="24"/>
          <w:szCs w:val="24"/>
        </w:rPr>
        <w:t>que</w:t>
      </w:r>
      <w:proofErr w:type="gramEnd"/>
      <w:r w:rsidRPr="00E45260">
        <w:rPr>
          <w:rFonts w:ascii="Arial" w:hAnsi="Arial" w:cs="Arial"/>
          <w:sz w:val="24"/>
          <w:szCs w:val="24"/>
        </w:rPr>
        <w:t xml:space="preserve"> a cada área o predio, le disponen la Legislación o Programas de Desarrollo Urbano </w:t>
      </w:r>
      <w:r w:rsidR="00D1664A">
        <w:rPr>
          <w:rFonts w:ascii="Arial" w:hAnsi="Arial" w:cs="Arial"/>
          <w:sz w:val="24"/>
          <w:szCs w:val="24"/>
        </w:rPr>
        <w:t>Sustentable aplicables.</w:t>
      </w:r>
    </w:p>
    <w:p w:rsidR="00E45260" w:rsidRPr="00E45260" w:rsidRDefault="00D1664A" w:rsidP="00E45260">
      <w:pPr>
        <w:jc w:val="both"/>
        <w:rPr>
          <w:rFonts w:ascii="Arial" w:hAnsi="Arial" w:cs="Arial"/>
          <w:sz w:val="24"/>
          <w:szCs w:val="24"/>
        </w:rPr>
      </w:pPr>
      <w:r>
        <w:rPr>
          <w:rFonts w:ascii="Arial" w:hAnsi="Arial" w:cs="Arial"/>
          <w:b/>
          <w:sz w:val="24"/>
          <w:szCs w:val="24"/>
        </w:rPr>
        <w:t>Art</w:t>
      </w:r>
      <w:r w:rsidR="00E45260" w:rsidRPr="00E45260">
        <w:rPr>
          <w:rFonts w:ascii="Arial" w:hAnsi="Arial" w:cs="Arial"/>
          <w:b/>
          <w:sz w:val="24"/>
          <w:szCs w:val="24"/>
        </w:rPr>
        <w:t xml:space="preserve">.73 </w:t>
      </w:r>
      <w:r w:rsidR="00E45260" w:rsidRPr="00E45260">
        <w:rPr>
          <w:rFonts w:ascii="Arial" w:hAnsi="Arial" w:cs="Arial"/>
          <w:sz w:val="24"/>
          <w:szCs w:val="24"/>
        </w:rPr>
        <w:t>Las autorizaciones y licencias que expida la autoridad municipal no constituyen ni certifican constancias de apeo y deslinde respecto de los inmuebles de que se traten, ni acreditan la propiedad o posesión de los mismos.</w:t>
      </w:r>
    </w:p>
    <w:p w:rsidR="00E45260" w:rsidRPr="00E45260" w:rsidRDefault="00E45260" w:rsidP="00E45260">
      <w:pPr>
        <w:jc w:val="both"/>
        <w:rPr>
          <w:rFonts w:ascii="Arial" w:hAnsi="Arial" w:cs="Arial"/>
          <w:b/>
          <w:sz w:val="24"/>
          <w:szCs w:val="24"/>
        </w:rPr>
      </w:pPr>
      <w:r w:rsidRPr="00E45260">
        <w:rPr>
          <w:rFonts w:ascii="Arial" w:hAnsi="Arial" w:cs="Arial"/>
          <w:b/>
          <w:sz w:val="24"/>
          <w:szCs w:val="24"/>
        </w:rPr>
        <w:t xml:space="preserve">Fracción V.- </w:t>
      </w:r>
      <w:r w:rsidRPr="00E45260">
        <w:rPr>
          <w:rFonts w:ascii="Arial" w:hAnsi="Arial" w:cs="Arial"/>
          <w:sz w:val="24"/>
          <w:szCs w:val="24"/>
        </w:rPr>
        <w:t>El uso y destino actual, así como el que se pretende utilizar en el área o predio.</w:t>
      </w:r>
    </w:p>
    <w:p w:rsidR="00E45260" w:rsidRPr="00E45260" w:rsidRDefault="00D1664A" w:rsidP="00E45260">
      <w:pPr>
        <w:jc w:val="both"/>
        <w:rPr>
          <w:rFonts w:ascii="Arial" w:hAnsi="Arial" w:cs="Arial"/>
          <w:sz w:val="24"/>
          <w:szCs w:val="24"/>
        </w:rPr>
      </w:pPr>
      <w:r>
        <w:rPr>
          <w:rFonts w:ascii="Arial" w:hAnsi="Arial" w:cs="Arial"/>
          <w:b/>
          <w:sz w:val="24"/>
          <w:szCs w:val="24"/>
        </w:rPr>
        <w:t xml:space="preserve">Art. </w:t>
      </w:r>
      <w:r w:rsidR="00E45260" w:rsidRPr="00E45260">
        <w:rPr>
          <w:rFonts w:ascii="Arial" w:hAnsi="Arial" w:cs="Arial"/>
          <w:b/>
          <w:sz w:val="24"/>
          <w:szCs w:val="24"/>
        </w:rPr>
        <w:t xml:space="preserve">74. </w:t>
      </w:r>
      <w:r w:rsidR="00E45260" w:rsidRPr="00E45260">
        <w:rPr>
          <w:rFonts w:ascii="Arial" w:hAnsi="Arial" w:cs="Arial"/>
          <w:sz w:val="24"/>
          <w:szCs w:val="24"/>
        </w:rPr>
        <w:t>Las licencias y autorizaciones contendrán y proporcionarán:</w:t>
      </w:r>
    </w:p>
    <w:p w:rsidR="00E45260" w:rsidRPr="00E45260" w:rsidRDefault="00E45260" w:rsidP="00E45260">
      <w:pPr>
        <w:jc w:val="both"/>
        <w:rPr>
          <w:rFonts w:ascii="Arial" w:hAnsi="Arial" w:cs="Arial"/>
          <w:b/>
          <w:sz w:val="24"/>
          <w:szCs w:val="24"/>
        </w:rPr>
      </w:pPr>
      <w:r w:rsidRPr="00E45260">
        <w:rPr>
          <w:rFonts w:ascii="Arial" w:hAnsi="Arial" w:cs="Arial"/>
          <w:b/>
          <w:sz w:val="24"/>
          <w:szCs w:val="24"/>
        </w:rPr>
        <w:t xml:space="preserve">Fracción V.-  </w:t>
      </w:r>
      <w:r w:rsidRPr="00E45260">
        <w:rPr>
          <w:rFonts w:ascii="Arial" w:hAnsi="Arial" w:cs="Arial"/>
          <w:sz w:val="24"/>
          <w:szCs w:val="24"/>
        </w:rPr>
        <w:t>El uso y destino actual, así como el que se pretende utilizar en el área o predio.</w:t>
      </w:r>
    </w:p>
    <w:p w:rsidR="00E45260" w:rsidRPr="00E45260" w:rsidRDefault="00D1664A" w:rsidP="00E45260">
      <w:pPr>
        <w:jc w:val="both"/>
        <w:rPr>
          <w:rFonts w:ascii="Arial" w:hAnsi="Arial" w:cs="Arial"/>
          <w:sz w:val="24"/>
          <w:szCs w:val="24"/>
        </w:rPr>
      </w:pPr>
      <w:r>
        <w:rPr>
          <w:rFonts w:ascii="Arial" w:hAnsi="Arial" w:cs="Arial"/>
          <w:b/>
          <w:sz w:val="24"/>
          <w:szCs w:val="24"/>
        </w:rPr>
        <w:t xml:space="preserve">Art. </w:t>
      </w:r>
      <w:r w:rsidR="00E45260" w:rsidRPr="00E45260">
        <w:rPr>
          <w:rFonts w:ascii="Arial" w:hAnsi="Arial" w:cs="Arial"/>
          <w:b/>
          <w:sz w:val="24"/>
          <w:szCs w:val="24"/>
        </w:rPr>
        <w:t xml:space="preserve">75. </w:t>
      </w:r>
      <w:r w:rsidR="00E45260" w:rsidRPr="00E45260">
        <w:rPr>
          <w:rFonts w:ascii="Arial" w:hAnsi="Arial" w:cs="Arial"/>
          <w:sz w:val="24"/>
          <w:szCs w:val="24"/>
        </w:rPr>
        <w:t>Las licencias y autorizaciones tendrán la vigencia que determine la autoridad que las expide y podrán ser prorrogadas por determinación de esta.</w:t>
      </w:r>
    </w:p>
    <w:p w:rsidR="00E45260" w:rsidRPr="00E45260" w:rsidRDefault="00E45260" w:rsidP="00E45260">
      <w:pPr>
        <w:jc w:val="both"/>
        <w:rPr>
          <w:rFonts w:ascii="Arial" w:hAnsi="Arial" w:cs="Arial"/>
          <w:b/>
          <w:sz w:val="24"/>
          <w:szCs w:val="24"/>
        </w:rPr>
      </w:pPr>
      <w:r w:rsidRPr="00E45260">
        <w:rPr>
          <w:rFonts w:ascii="Arial" w:hAnsi="Arial" w:cs="Arial"/>
          <w:b/>
          <w:sz w:val="24"/>
          <w:szCs w:val="24"/>
        </w:rPr>
        <w:t xml:space="preserve">Fracción V.- </w:t>
      </w:r>
      <w:r w:rsidRPr="00E45260">
        <w:rPr>
          <w:rFonts w:ascii="Arial" w:hAnsi="Arial" w:cs="Arial"/>
          <w:sz w:val="24"/>
          <w:szCs w:val="24"/>
        </w:rPr>
        <w:t>En materia de protección del entorno ambiental.</w:t>
      </w:r>
    </w:p>
    <w:p w:rsidR="00E45260" w:rsidRPr="00D1664A" w:rsidRDefault="00D1664A" w:rsidP="00E45260">
      <w:pPr>
        <w:jc w:val="both"/>
        <w:rPr>
          <w:rFonts w:ascii="Arial" w:hAnsi="Arial" w:cs="Arial"/>
          <w:b/>
          <w:sz w:val="24"/>
          <w:szCs w:val="24"/>
        </w:rPr>
      </w:pPr>
      <w:r>
        <w:rPr>
          <w:rFonts w:ascii="Arial" w:hAnsi="Arial" w:cs="Arial"/>
          <w:b/>
          <w:sz w:val="24"/>
          <w:szCs w:val="24"/>
        </w:rPr>
        <w:t xml:space="preserve">Art. </w:t>
      </w:r>
      <w:r w:rsidR="00E45260" w:rsidRPr="00E45260">
        <w:rPr>
          <w:rFonts w:ascii="Arial" w:hAnsi="Arial" w:cs="Arial"/>
          <w:b/>
          <w:sz w:val="24"/>
          <w:szCs w:val="24"/>
        </w:rPr>
        <w:t xml:space="preserve">90. </w:t>
      </w:r>
      <w:r w:rsidR="00E45260" w:rsidRPr="00E45260">
        <w:rPr>
          <w:rFonts w:ascii="Arial" w:hAnsi="Arial" w:cs="Arial"/>
          <w:sz w:val="24"/>
          <w:szCs w:val="24"/>
        </w:rPr>
        <w:t>Se consideran zonas destinadas a la conservación.</w:t>
      </w:r>
    </w:p>
    <w:p w:rsidR="00E37297" w:rsidRPr="00E45260" w:rsidRDefault="00E45260" w:rsidP="00E45260">
      <w:pPr>
        <w:jc w:val="both"/>
        <w:rPr>
          <w:rFonts w:ascii="Arial" w:hAnsi="Arial" w:cs="Arial"/>
          <w:sz w:val="24"/>
          <w:szCs w:val="24"/>
        </w:rPr>
      </w:pPr>
      <w:r w:rsidRPr="00E45260">
        <w:rPr>
          <w:rFonts w:ascii="Arial" w:hAnsi="Arial" w:cs="Arial"/>
          <w:b/>
          <w:sz w:val="24"/>
          <w:szCs w:val="24"/>
        </w:rPr>
        <w:t xml:space="preserve">Fracción V.- </w:t>
      </w:r>
      <w:r w:rsidRPr="00E45260">
        <w:rPr>
          <w:rFonts w:ascii="Arial" w:hAnsi="Arial" w:cs="Arial"/>
          <w:sz w:val="24"/>
          <w:szCs w:val="24"/>
        </w:rPr>
        <w:t>Las áreas cuyo uso puede afectar el paisaje, la imagen urbana y las señales urbanas o de vialidad, así como el patrimonio histórico, artístico, arquitectónico y cultural documentado, de conformidad con la Ley en la materia.</w:t>
      </w:r>
    </w:p>
    <w:p w:rsidR="00E45260" w:rsidRPr="00D1664A" w:rsidRDefault="00E45260" w:rsidP="00E021C9">
      <w:pPr>
        <w:pStyle w:val="Prrafodelista"/>
        <w:numPr>
          <w:ilvl w:val="0"/>
          <w:numId w:val="7"/>
        </w:numPr>
        <w:spacing w:after="160" w:line="259" w:lineRule="auto"/>
        <w:jc w:val="both"/>
        <w:rPr>
          <w:rFonts w:ascii="Arial" w:hAnsi="Arial" w:cs="Arial"/>
          <w:b/>
          <w:sz w:val="24"/>
          <w:szCs w:val="24"/>
        </w:rPr>
      </w:pPr>
      <w:r w:rsidRPr="00D1664A">
        <w:rPr>
          <w:rFonts w:ascii="Arial" w:hAnsi="Arial" w:cs="Arial"/>
          <w:b/>
          <w:sz w:val="24"/>
          <w:szCs w:val="24"/>
        </w:rPr>
        <w:t xml:space="preserve">Ley de </w:t>
      </w:r>
      <w:r w:rsidR="00D1664A" w:rsidRPr="00D1664A">
        <w:rPr>
          <w:rFonts w:ascii="Arial" w:hAnsi="Arial" w:cs="Arial"/>
          <w:b/>
          <w:sz w:val="24"/>
          <w:szCs w:val="24"/>
        </w:rPr>
        <w:t>Fraccionamiento y</w:t>
      </w:r>
      <w:r w:rsidRPr="00D1664A">
        <w:rPr>
          <w:rFonts w:ascii="Arial" w:hAnsi="Arial" w:cs="Arial"/>
          <w:b/>
          <w:sz w:val="24"/>
          <w:szCs w:val="24"/>
        </w:rPr>
        <w:t xml:space="preserve"> Acciones Urbanísticas del Estado Libre y Soberano de Puebla.</w:t>
      </w:r>
    </w:p>
    <w:p w:rsidR="00E45260" w:rsidRDefault="00E45260" w:rsidP="00E45260">
      <w:pPr>
        <w:jc w:val="both"/>
        <w:rPr>
          <w:rFonts w:ascii="Arial" w:hAnsi="Arial" w:cs="Arial"/>
          <w:sz w:val="24"/>
          <w:szCs w:val="24"/>
        </w:rPr>
      </w:pPr>
      <w:r w:rsidRPr="00E45260">
        <w:rPr>
          <w:rFonts w:ascii="Arial" w:hAnsi="Arial" w:cs="Arial"/>
          <w:b/>
          <w:sz w:val="24"/>
          <w:szCs w:val="24"/>
        </w:rPr>
        <w:t xml:space="preserve">Artículo 1° </w:t>
      </w:r>
      <w:r w:rsidRPr="00E45260">
        <w:rPr>
          <w:rFonts w:ascii="Arial" w:hAnsi="Arial" w:cs="Arial"/>
          <w:sz w:val="24"/>
          <w:szCs w:val="24"/>
        </w:rPr>
        <w:t xml:space="preserve">Las disposiciones de esta Ley, son de orden público y tienen por objeto regular el control, vigilancia y autorización de los actos relacionados con el fraccionamiento, división, subdivisión, fusión, segregación, lotificación, </w:t>
      </w:r>
      <w:proofErr w:type="spellStart"/>
      <w:r w:rsidRPr="00E45260">
        <w:rPr>
          <w:rFonts w:ascii="Arial" w:hAnsi="Arial" w:cs="Arial"/>
          <w:sz w:val="24"/>
          <w:szCs w:val="24"/>
        </w:rPr>
        <w:t>relotificación</w:t>
      </w:r>
      <w:proofErr w:type="spellEnd"/>
      <w:r w:rsidRPr="00E45260">
        <w:rPr>
          <w:rFonts w:ascii="Arial" w:hAnsi="Arial" w:cs="Arial"/>
          <w:sz w:val="24"/>
          <w:szCs w:val="24"/>
        </w:rPr>
        <w:t xml:space="preserve"> y modificaciones de los inmuebles de propiedad privada, así como de los desarrollos en régimen de propiedad y condominio, en los Municipios del Estado de Puebla.</w:t>
      </w:r>
    </w:p>
    <w:p w:rsidR="004004D4" w:rsidRDefault="004004D4" w:rsidP="00E45260">
      <w:pPr>
        <w:jc w:val="both"/>
        <w:rPr>
          <w:rFonts w:ascii="Arial" w:hAnsi="Arial" w:cs="Arial"/>
          <w:sz w:val="24"/>
          <w:szCs w:val="24"/>
        </w:rPr>
      </w:pPr>
    </w:p>
    <w:p w:rsidR="004004D4" w:rsidRPr="004004D4" w:rsidRDefault="004004D4" w:rsidP="004004D4">
      <w:pPr>
        <w:pStyle w:val="Sinespaciado"/>
        <w:jc w:val="center"/>
        <w:rPr>
          <w:rFonts w:ascii="Arial" w:hAnsi="Arial" w:cs="Arial"/>
          <w:b/>
          <w:sz w:val="18"/>
        </w:rPr>
      </w:pPr>
      <w:r w:rsidRPr="004004D4">
        <w:rPr>
          <w:rFonts w:ascii="Arial" w:hAnsi="Arial" w:cs="Arial"/>
          <w:b/>
          <w:sz w:val="18"/>
        </w:rPr>
        <w:t>DIRECTORA DE DESARROLLO</w:t>
      </w:r>
    </w:p>
    <w:p w:rsidR="004004D4" w:rsidRPr="004004D4" w:rsidRDefault="004004D4" w:rsidP="004004D4">
      <w:pPr>
        <w:jc w:val="center"/>
        <w:rPr>
          <w:rFonts w:ascii="Arial" w:hAnsi="Arial" w:cs="Arial"/>
          <w:b/>
          <w:sz w:val="20"/>
          <w:szCs w:val="24"/>
        </w:rPr>
      </w:pPr>
      <w:r w:rsidRPr="004004D4">
        <w:rPr>
          <w:rFonts w:ascii="Arial" w:hAnsi="Arial" w:cs="Arial"/>
          <w:b/>
          <w:sz w:val="18"/>
        </w:rPr>
        <w:t>URBANO Y   ECOLOGIA</w:t>
      </w:r>
    </w:p>
    <w:p w:rsidR="004004D4" w:rsidRPr="00E45260" w:rsidRDefault="004004D4" w:rsidP="00E45260">
      <w:pPr>
        <w:jc w:val="both"/>
        <w:rPr>
          <w:rFonts w:ascii="Arial" w:hAnsi="Arial" w:cs="Arial"/>
          <w:b/>
          <w:sz w:val="24"/>
          <w:szCs w:val="24"/>
        </w:rPr>
      </w:pPr>
    </w:p>
    <w:p w:rsidR="00E45260" w:rsidRPr="00E45260" w:rsidRDefault="00E45260" w:rsidP="00E45260">
      <w:pPr>
        <w:jc w:val="both"/>
        <w:rPr>
          <w:rFonts w:ascii="Arial" w:hAnsi="Arial" w:cs="Arial"/>
          <w:sz w:val="24"/>
          <w:szCs w:val="24"/>
        </w:rPr>
      </w:pPr>
      <w:r w:rsidRPr="00E45260">
        <w:rPr>
          <w:rFonts w:ascii="Arial" w:hAnsi="Arial" w:cs="Arial"/>
          <w:b/>
          <w:sz w:val="24"/>
          <w:szCs w:val="24"/>
        </w:rPr>
        <w:t xml:space="preserve">Artículo 2° </w:t>
      </w:r>
      <w:r w:rsidRPr="00E45260">
        <w:rPr>
          <w:rFonts w:ascii="Arial" w:hAnsi="Arial" w:cs="Arial"/>
          <w:sz w:val="24"/>
          <w:szCs w:val="24"/>
        </w:rPr>
        <w:t>Los fraccionamientos, divisiones, subdivisiones, fusiones, segregaciones, lotificaciones, modificaciones y desarrollos en régimen de propiedad y condominio, a que se refiere esta Ley deberán sujetarse.</w:t>
      </w:r>
    </w:p>
    <w:p w:rsidR="00E45260" w:rsidRPr="00E45260" w:rsidRDefault="00E45260" w:rsidP="00E45260">
      <w:pPr>
        <w:jc w:val="both"/>
        <w:rPr>
          <w:rFonts w:ascii="Arial" w:hAnsi="Arial" w:cs="Arial"/>
          <w:sz w:val="24"/>
          <w:szCs w:val="24"/>
        </w:rPr>
      </w:pPr>
    </w:p>
    <w:p w:rsidR="00E45260" w:rsidRPr="00E45260" w:rsidRDefault="00E45260" w:rsidP="00E021C9">
      <w:pPr>
        <w:pStyle w:val="Prrafodelista"/>
        <w:numPr>
          <w:ilvl w:val="0"/>
          <w:numId w:val="7"/>
        </w:numPr>
        <w:spacing w:after="160" w:line="259" w:lineRule="auto"/>
        <w:jc w:val="both"/>
        <w:rPr>
          <w:rFonts w:ascii="Arial" w:hAnsi="Arial" w:cs="Arial"/>
          <w:sz w:val="24"/>
          <w:szCs w:val="24"/>
        </w:rPr>
      </w:pPr>
      <w:r w:rsidRPr="00E45260">
        <w:rPr>
          <w:rFonts w:ascii="Arial" w:hAnsi="Arial" w:cs="Arial"/>
          <w:sz w:val="24"/>
          <w:szCs w:val="24"/>
        </w:rPr>
        <w:t xml:space="preserve">Ley Orgánica Municipal </w:t>
      </w:r>
      <w:r w:rsidRPr="00E45260">
        <w:rPr>
          <w:rFonts w:ascii="Arial" w:hAnsi="Arial" w:cs="Arial"/>
          <w:b/>
          <w:sz w:val="24"/>
          <w:szCs w:val="24"/>
        </w:rPr>
        <w:t>Art 78.</w:t>
      </w:r>
      <w:r w:rsidRPr="00E45260">
        <w:rPr>
          <w:rFonts w:ascii="Arial" w:hAnsi="Arial" w:cs="Arial"/>
          <w:sz w:val="24"/>
          <w:szCs w:val="24"/>
        </w:rPr>
        <w:t xml:space="preserve"> Con base en los planes y programas de desarrollo urbano y en las demás disposiciones legales y reglamentarias aplicables, el Ayuntamiento determinará los requisitos y lineamientos a que deberán sujetarse las construcciones y remodelaciones que se lleven a cabo en el Municipio, a fin de que en las mismas se incorporen las facilidades urbanísticas y arquitectónicas necesarias, para proporcionar a las personas con discapacidad los medios para su inclusión en la vida social. El Ayuntamiento observará lo anterior en la infraestructura existente y en la planeación y urbanización futura, con el objetivo de facilitar el tránsito y el desplazamiento y uso de estos espacios por las personas que tengan algún tipo de discapacidad.</w:t>
      </w:r>
    </w:p>
    <w:p w:rsidR="00E45260" w:rsidRPr="00E45260" w:rsidRDefault="00E45260" w:rsidP="00E45260">
      <w:pPr>
        <w:jc w:val="both"/>
        <w:rPr>
          <w:rFonts w:ascii="Arial" w:hAnsi="Arial" w:cs="Arial"/>
          <w:sz w:val="24"/>
          <w:szCs w:val="24"/>
        </w:rPr>
      </w:pPr>
      <w:r w:rsidRPr="00E45260">
        <w:rPr>
          <w:rFonts w:ascii="Arial" w:hAnsi="Arial" w:cs="Arial"/>
          <w:b/>
          <w:sz w:val="24"/>
          <w:szCs w:val="24"/>
        </w:rPr>
        <w:t xml:space="preserve">Fracción XXXIX.- </w:t>
      </w:r>
      <w:r w:rsidRPr="00E45260">
        <w:rPr>
          <w:rFonts w:ascii="Arial" w:hAnsi="Arial" w:cs="Arial"/>
          <w:sz w:val="24"/>
          <w:szCs w:val="24"/>
        </w:rPr>
        <w:t xml:space="preserve">Procurar el entubamiento y limpieza de las aguas potables, así como la conservación de los manantiales, fuentes, pozos, aljibes, acueductos, ríos, y los demás que sirvan para el </w:t>
      </w:r>
      <w:r w:rsidR="00D1664A">
        <w:rPr>
          <w:rFonts w:ascii="Arial" w:hAnsi="Arial" w:cs="Arial"/>
          <w:sz w:val="24"/>
          <w:szCs w:val="24"/>
        </w:rPr>
        <w:t>abastecimiento de la población.</w:t>
      </w:r>
    </w:p>
    <w:p w:rsidR="00E45260" w:rsidRPr="00D1664A" w:rsidRDefault="00E45260" w:rsidP="00E021C9">
      <w:pPr>
        <w:pStyle w:val="Prrafodelista"/>
        <w:numPr>
          <w:ilvl w:val="0"/>
          <w:numId w:val="33"/>
        </w:numPr>
        <w:jc w:val="both"/>
        <w:rPr>
          <w:rFonts w:ascii="Arial" w:hAnsi="Arial" w:cs="Arial"/>
          <w:b/>
          <w:sz w:val="24"/>
          <w:szCs w:val="24"/>
        </w:rPr>
      </w:pPr>
      <w:r w:rsidRPr="00D1664A">
        <w:rPr>
          <w:rFonts w:ascii="Arial" w:hAnsi="Arial" w:cs="Arial"/>
          <w:b/>
          <w:sz w:val="24"/>
          <w:szCs w:val="24"/>
        </w:rPr>
        <w:t xml:space="preserve">Programa Municipal de Desarrollo Urbano de Atlixco, Puebla. </w:t>
      </w:r>
    </w:p>
    <w:p w:rsidR="00E45260" w:rsidRDefault="00E45260" w:rsidP="00E45260">
      <w:pPr>
        <w:jc w:val="both"/>
        <w:rPr>
          <w:rFonts w:ascii="Arial" w:hAnsi="Arial" w:cs="Arial"/>
          <w:sz w:val="24"/>
          <w:szCs w:val="24"/>
        </w:rPr>
      </w:pPr>
      <w:r w:rsidRPr="00E45260">
        <w:rPr>
          <w:rFonts w:ascii="Arial" w:hAnsi="Arial" w:cs="Arial"/>
          <w:b/>
          <w:sz w:val="24"/>
          <w:szCs w:val="24"/>
        </w:rPr>
        <w:t xml:space="preserve">6.2 Instrumentos Administrativos. </w:t>
      </w:r>
      <w:r w:rsidRPr="00E45260">
        <w:rPr>
          <w:rFonts w:ascii="Arial" w:hAnsi="Arial" w:cs="Arial"/>
          <w:sz w:val="24"/>
          <w:szCs w:val="24"/>
        </w:rPr>
        <w:t>El nivel instrumental comprende, básicamente al marco jurídico de leyes, reglamentos y normas; al sistema de programas de desarrollo urbano sustentable y los mecanismos para lograr el cumplimiento efectivo de los objetivos y estrategias del Programa Municipal de Desarrollo Urbano Sustentable de Atlixco, así como, la vigilancia del cumplimiento de la normatividad en la materia. (Financiamiento, Jurídicos y Administrativos y De Fomento).</w:t>
      </w:r>
    </w:p>
    <w:p w:rsidR="004004D4" w:rsidRDefault="004004D4" w:rsidP="00E45260">
      <w:pPr>
        <w:jc w:val="both"/>
        <w:rPr>
          <w:rFonts w:ascii="Arial" w:hAnsi="Arial" w:cs="Arial"/>
          <w:sz w:val="24"/>
          <w:szCs w:val="24"/>
        </w:rPr>
      </w:pPr>
    </w:p>
    <w:p w:rsidR="004004D4" w:rsidRDefault="004004D4" w:rsidP="00E45260">
      <w:pPr>
        <w:jc w:val="both"/>
        <w:rPr>
          <w:rFonts w:ascii="Arial" w:hAnsi="Arial" w:cs="Arial"/>
          <w:sz w:val="24"/>
          <w:szCs w:val="24"/>
        </w:rPr>
      </w:pPr>
    </w:p>
    <w:p w:rsidR="004004D4" w:rsidRPr="004004D4" w:rsidRDefault="004004D4" w:rsidP="004004D4">
      <w:pPr>
        <w:pStyle w:val="Sinespaciado"/>
        <w:jc w:val="center"/>
        <w:rPr>
          <w:rFonts w:ascii="Arial" w:hAnsi="Arial" w:cs="Arial"/>
          <w:b/>
          <w:sz w:val="18"/>
        </w:rPr>
      </w:pPr>
      <w:r w:rsidRPr="004004D4">
        <w:rPr>
          <w:rFonts w:ascii="Arial" w:hAnsi="Arial" w:cs="Arial"/>
          <w:b/>
          <w:sz w:val="18"/>
        </w:rPr>
        <w:t>DIRECTORA DE DESARROLLO</w:t>
      </w:r>
    </w:p>
    <w:p w:rsidR="004004D4" w:rsidRDefault="004004D4" w:rsidP="004004D4">
      <w:pPr>
        <w:jc w:val="center"/>
        <w:rPr>
          <w:rFonts w:ascii="Arial" w:hAnsi="Arial" w:cs="Arial"/>
          <w:b/>
          <w:sz w:val="20"/>
          <w:szCs w:val="24"/>
        </w:rPr>
      </w:pPr>
      <w:r w:rsidRPr="004004D4">
        <w:rPr>
          <w:rFonts w:ascii="Arial" w:hAnsi="Arial" w:cs="Arial"/>
          <w:b/>
          <w:sz w:val="18"/>
        </w:rPr>
        <w:t>URBANO Y   ECOLOGIA</w:t>
      </w:r>
    </w:p>
    <w:p w:rsidR="00E45260" w:rsidRPr="004004D4" w:rsidRDefault="00D1664A" w:rsidP="004004D4">
      <w:pPr>
        <w:jc w:val="center"/>
        <w:rPr>
          <w:rFonts w:ascii="Arial" w:hAnsi="Arial" w:cs="Arial"/>
          <w:b/>
          <w:sz w:val="20"/>
          <w:szCs w:val="24"/>
        </w:rPr>
      </w:pPr>
      <w:r w:rsidRPr="00D1664A">
        <w:rPr>
          <w:rFonts w:ascii="Arial" w:hAnsi="Arial" w:cs="Arial"/>
          <w:b/>
          <w:sz w:val="24"/>
          <w:szCs w:val="24"/>
        </w:rPr>
        <w:lastRenderedPageBreak/>
        <w:t>REGLAMENTO URBANO AMBIENTAL DEL MUNICIPIO DE ATLIXCO, PUEBLA. VIGENTES</w:t>
      </w:r>
      <w:r>
        <w:rPr>
          <w:rFonts w:ascii="Arial" w:hAnsi="Arial" w:cs="Arial"/>
          <w:b/>
          <w:sz w:val="24"/>
          <w:szCs w:val="24"/>
        </w:rPr>
        <w:t>:</w:t>
      </w:r>
      <w:r w:rsidRPr="00D1664A">
        <w:rPr>
          <w:rFonts w:ascii="Arial" w:hAnsi="Arial" w:cs="Arial"/>
          <w:b/>
          <w:sz w:val="24"/>
          <w:szCs w:val="24"/>
        </w:rPr>
        <w:t xml:space="preserve"> </w:t>
      </w:r>
    </w:p>
    <w:p w:rsidR="00E45260" w:rsidRPr="00E45260" w:rsidRDefault="00E45260" w:rsidP="00E45260">
      <w:pPr>
        <w:jc w:val="both"/>
        <w:rPr>
          <w:rFonts w:ascii="Arial" w:hAnsi="Arial" w:cs="Arial"/>
          <w:sz w:val="24"/>
          <w:szCs w:val="24"/>
        </w:rPr>
      </w:pPr>
      <w:r w:rsidRPr="00E45260">
        <w:rPr>
          <w:rFonts w:ascii="Arial" w:hAnsi="Arial" w:cs="Arial"/>
          <w:b/>
          <w:sz w:val="24"/>
          <w:szCs w:val="24"/>
        </w:rPr>
        <w:t>Arts. 1°</w:t>
      </w:r>
      <w:r w:rsidRPr="00E45260">
        <w:rPr>
          <w:rFonts w:ascii="Arial" w:hAnsi="Arial" w:cs="Arial"/>
          <w:sz w:val="24"/>
          <w:szCs w:val="24"/>
        </w:rPr>
        <w:t xml:space="preserve"> Las disposiciones del presente Reglamento son de Orden Público e interés social, y tienen por objeto establecer las normas conforme a las cuales el Municipio en la medida de sus atribuciones regulará los siguientes aspectos: </w:t>
      </w:r>
    </w:p>
    <w:p w:rsidR="00E45260" w:rsidRPr="00E45260" w:rsidRDefault="00D1664A" w:rsidP="00E45260">
      <w:pPr>
        <w:jc w:val="both"/>
        <w:rPr>
          <w:rFonts w:ascii="Arial" w:hAnsi="Arial" w:cs="Arial"/>
          <w:b/>
          <w:sz w:val="24"/>
          <w:szCs w:val="24"/>
        </w:rPr>
      </w:pPr>
      <w:r>
        <w:rPr>
          <w:rFonts w:ascii="Arial" w:hAnsi="Arial" w:cs="Arial"/>
          <w:b/>
          <w:sz w:val="24"/>
          <w:szCs w:val="24"/>
        </w:rPr>
        <w:t xml:space="preserve">Art. </w:t>
      </w:r>
      <w:r w:rsidR="00E45260" w:rsidRPr="00E45260">
        <w:rPr>
          <w:rFonts w:ascii="Arial" w:hAnsi="Arial" w:cs="Arial"/>
          <w:b/>
          <w:sz w:val="24"/>
          <w:szCs w:val="24"/>
        </w:rPr>
        <w:t xml:space="preserve">2° </w:t>
      </w:r>
      <w:r w:rsidR="00E45260" w:rsidRPr="00E45260">
        <w:rPr>
          <w:rFonts w:ascii="Arial" w:hAnsi="Arial" w:cs="Arial"/>
          <w:sz w:val="24"/>
          <w:szCs w:val="24"/>
        </w:rPr>
        <w:t>Para cumplir con los fines señalados en el Párrafo Tercero del artículo 27 de la Constitución General de la República, el ejercicio del derecho de propiedad, posesión o cualquier otro derivado de la tenencia de bienes e inmuebles ubicados en el Municipio, se sujetará a las provisiones, reservas, usos y destinos que se determinen por el Ayuntamiento, en el Programa Municipal de Desarrollo Urbano Sustentable de Atlixco, Puebla, así como a los actos jurídicos derivados de éstos.</w:t>
      </w:r>
    </w:p>
    <w:p w:rsidR="00C45F9F" w:rsidRDefault="00C45F9F" w:rsidP="00F126DE">
      <w:pPr>
        <w:pStyle w:val="Ttulo1"/>
        <w:jc w:val="center"/>
      </w:pPr>
      <w:bookmarkStart w:id="14" w:name="_Toc492890845"/>
      <w:r w:rsidRPr="00E37297">
        <w:t>FUNCIONES Y PROCEDIMIENTOS</w:t>
      </w:r>
      <w:bookmarkEnd w:id="14"/>
    </w:p>
    <w:p w:rsidR="0084190A" w:rsidRPr="0084190A" w:rsidRDefault="0084190A" w:rsidP="0084190A">
      <w:pPr>
        <w:rPr>
          <w:lang w:val="es-ES" w:eastAsia="es-ES"/>
        </w:rPr>
      </w:pPr>
    </w:p>
    <w:p w:rsidR="00A116D9" w:rsidRPr="001C071F" w:rsidRDefault="00A116D9" w:rsidP="00DF11EB">
      <w:pPr>
        <w:pStyle w:val="Sangradetextonormal"/>
        <w:numPr>
          <w:ilvl w:val="0"/>
          <w:numId w:val="2"/>
        </w:numPr>
        <w:spacing w:after="0" w:line="360" w:lineRule="auto"/>
        <w:jc w:val="both"/>
        <w:rPr>
          <w:rFonts w:ascii="Arial" w:hAnsi="Arial" w:cs="Arial"/>
          <w:sz w:val="24"/>
          <w:szCs w:val="24"/>
        </w:rPr>
      </w:pPr>
      <w:r w:rsidRPr="001C071F">
        <w:rPr>
          <w:rFonts w:ascii="Arial" w:hAnsi="Arial" w:cs="Arial"/>
          <w:sz w:val="24"/>
          <w:szCs w:val="24"/>
        </w:rPr>
        <w:t>Estructurar una organización dinámica que cuente con elementos humanos y equipo suficiente para lograr el ordenamiento paulatino del crecimiento urbano en equilibrio con el medio ambiente del Municipio de Atlixco Puebla.</w:t>
      </w:r>
    </w:p>
    <w:p w:rsidR="00A116D9" w:rsidRPr="001C071F" w:rsidRDefault="00A116D9" w:rsidP="00DF11EB">
      <w:pPr>
        <w:pStyle w:val="Sangradetextonormal"/>
        <w:numPr>
          <w:ilvl w:val="0"/>
          <w:numId w:val="2"/>
        </w:numPr>
        <w:spacing w:after="0" w:line="360" w:lineRule="auto"/>
        <w:jc w:val="both"/>
        <w:rPr>
          <w:rFonts w:ascii="Arial" w:hAnsi="Arial" w:cs="Arial"/>
          <w:sz w:val="24"/>
          <w:szCs w:val="24"/>
        </w:rPr>
      </w:pPr>
      <w:r w:rsidRPr="001C071F">
        <w:rPr>
          <w:rFonts w:ascii="Arial" w:hAnsi="Arial" w:cs="Arial"/>
          <w:sz w:val="24"/>
          <w:szCs w:val="24"/>
        </w:rPr>
        <w:t>Mantener actualizada la Carta Urbana del Municipio de Atlixco Puebla y regularizar con base a ella la Nomenclatura de calles, reglamentos del Centro Histórico, Anuncios, Imagen Urbana y obras compatibles con el uso de suelo.</w:t>
      </w:r>
    </w:p>
    <w:p w:rsidR="00A116D9" w:rsidRPr="001C071F" w:rsidRDefault="00A116D9" w:rsidP="00DF11EB">
      <w:pPr>
        <w:pStyle w:val="Sangradetextonormal"/>
        <w:numPr>
          <w:ilvl w:val="0"/>
          <w:numId w:val="2"/>
        </w:numPr>
        <w:spacing w:after="0" w:line="360" w:lineRule="auto"/>
        <w:jc w:val="both"/>
        <w:rPr>
          <w:rFonts w:ascii="Arial" w:hAnsi="Arial" w:cs="Arial"/>
          <w:sz w:val="24"/>
          <w:szCs w:val="24"/>
        </w:rPr>
      </w:pPr>
      <w:r w:rsidRPr="001C071F">
        <w:rPr>
          <w:rFonts w:ascii="Arial" w:hAnsi="Arial" w:cs="Arial"/>
          <w:sz w:val="24"/>
          <w:szCs w:val="24"/>
        </w:rPr>
        <w:t>Disminuir la tala inmoderada dentro de la zona urbana como en las zonas rurales</w:t>
      </w:r>
    </w:p>
    <w:p w:rsidR="00A116D9" w:rsidRPr="001C071F" w:rsidRDefault="00A116D9" w:rsidP="00DF11EB">
      <w:pPr>
        <w:pStyle w:val="Sangradetextonormal"/>
        <w:numPr>
          <w:ilvl w:val="0"/>
          <w:numId w:val="2"/>
        </w:numPr>
        <w:spacing w:after="0" w:line="360" w:lineRule="auto"/>
        <w:jc w:val="both"/>
        <w:rPr>
          <w:rFonts w:ascii="Arial" w:hAnsi="Arial" w:cs="Arial"/>
          <w:sz w:val="24"/>
          <w:szCs w:val="24"/>
        </w:rPr>
      </w:pPr>
      <w:r w:rsidRPr="001C071F">
        <w:rPr>
          <w:rFonts w:ascii="Arial" w:hAnsi="Arial" w:cs="Arial"/>
          <w:sz w:val="24"/>
          <w:szCs w:val="24"/>
        </w:rPr>
        <w:t>Disminuir los asentamientos irregulares</w:t>
      </w:r>
      <w:r w:rsidR="00E43C96" w:rsidRPr="001C071F">
        <w:rPr>
          <w:rFonts w:ascii="Arial" w:hAnsi="Arial" w:cs="Arial"/>
          <w:sz w:val="24"/>
          <w:szCs w:val="24"/>
        </w:rPr>
        <w:t>.</w:t>
      </w:r>
    </w:p>
    <w:p w:rsidR="00A116D9" w:rsidRDefault="00A116D9" w:rsidP="00DF11EB">
      <w:pPr>
        <w:pStyle w:val="Sangradetextonormal"/>
        <w:numPr>
          <w:ilvl w:val="0"/>
          <w:numId w:val="2"/>
        </w:numPr>
        <w:spacing w:after="0" w:line="360" w:lineRule="auto"/>
        <w:jc w:val="both"/>
        <w:rPr>
          <w:rFonts w:ascii="Arial" w:hAnsi="Arial" w:cs="Arial"/>
          <w:sz w:val="24"/>
          <w:szCs w:val="24"/>
        </w:rPr>
      </w:pPr>
      <w:r w:rsidRPr="001C071F">
        <w:rPr>
          <w:rFonts w:ascii="Arial" w:hAnsi="Arial" w:cs="Arial"/>
          <w:sz w:val="24"/>
          <w:szCs w:val="24"/>
        </w:rPr>
        <w:t xml:space="preserve">Realizar programas de Reforestación con la finalidad de frenar la deforestación de las áreas </w:t>
      </w:r>
      <w:r w:rsidR="001C071F" w:rsidRPr="001C071F">
        <w:rPr>
          <w:rFonts w:ascii="Arial" w:hAnsi="Arial" w:cs="Arial"/>
          <w:sz w:val="24"/>
          <w:szCs w:val="24"/>
        </w:rPr>
        <w:t>verdes.</w:t>
      </w:r>
    </w:p>
    <w:p w:rsidR="004004D4" w:rsidRDefault="004004D4" w:rsidP="004004D4">
      <w:pPr>
        <w:pStyle w:val="Sangradetextonormal"/>
        <w:spacing w:after="0" w:line="360" w:lineRule="auto"/>
        <w:jc w:val="both"/>
        <w:rPr>
          <w:rFonts w:ascii="Arial" w:hAnsi="Arial" w:cs="Arial"/>
          <w:sz w:val="24"/>
          <w:szCs w:val="24"/>
        </w:rPr>
      </w:pPr>
    </w:p>
    <w:p w:rsidR="004004D4" w:rsidRDefault="004004D4" w:rsidP="004004D4">
      <w:pPr>
        <w:pStyle w:val="Sangradetextonormal"/>
        <w:spacing w:after="0" w:line="360" w:lineRule="auto"/>
        <w:jc w:val="both"/>
        <w:rPr>
          <w:rFonts w:ascii="Arial" w:hAnsi="Arial" w:cs="Arial"/>
          <w:sz w:val="24"/>
          <w:szCs w:val="24"/>
        </w:rPr>
      </w:pPr>
    </w:p>
    <w:p w:rsidR="004004D4" w:rsidRPr="004004D4" w:rsidRDefault="004004D4" w:rsidP="004004D4">
      <w:pPr>
        <w:pStyle w:val="Sinespaciado"/>
        <w:ind w:left="360"/>
        <w:jc w:val="center"/>
        <w:rPr>
          <w:rFonts w:ascii="Arial" w:hAnsi="Arial" w:cs="Arial"/>
          <w:b/>
          <w:sz w:val="18"/>
        </w:rPr>
      </w:pPr>
      <w:r w:rsidRPr="004004D4">
        <w:rPr>
          <w:rFonts w:ascii="Arial" w:hAnsi="Arial" w:cs="Arial"/>
          <w:b/>
          <w:sz w:val="18"/>
        </w:rPr>
        <w:t>DIRECTORA DE DESARROLLO</w:t>
      </w:r>
    </w:p>
    <w:p w:rsidR="004004D4" w:rsidRPr="004004D4" w:rsidRDefault="004004D4" w:rsidP="004004D4">
      <w:pPr>
        <w:ind w:left="360"/>
        <w:jc w:val="center"/>
        <w:rPr>
          <w:rFonts w:ascii="Arial" w:hAnsi="Arial" w:cs="Arial"/>
          <w:b/>
          <w:sz w:val="20"/>
          <w:szCs w:val="24"/>
        </w:rPr>
      </w:pPr>
      <w:r w:rsidRPr="004004D4">
        <w:rPr>
          <w:rFonts w:ascii="Arial" w:hAnsi="Arial" w:cs="Arial"/>
          <w:b/>
          <w:sz w:val="18"/>
        </w:rPr>
        <w:t>URBANO Y   ECOLOGIA</w:t>
      </w:r>
    </w:p>
    <w:p w:rsidR="004004D4" w:rsidRPr="001C071F" w:rsidRDefault="004004D4" w:rsidP="004004D4">
      <w:pPr>
        <w:pStyle w:val="Sangradetextonormal"/>
        <w:spacing w:after="0" w:line="360" w:lineRule="auto"/>
        <w:ind w:left="720"/>
        <w:jc w:val="both"/>
        <w:rPr>
          <w:rFonts w:ascii="Arial" w:hAnsi="Arial" w:cs="Arial"/>
          <w:sz w:val="24"/>
          <w:szCs w:val="24"/>
        </w:rPr>
      </w:pPr>
    </w:p>
    <w:p w:rsidR="00A116D9" w:rsidRPr="001C071F" w:rsidRDefault="00A116D9" w:rsidP="00DF11EB">
      <w:pPr>
        <w:pStyle w:val="Sangradetextonormal"/>
        <w:numPr>
          <w:ilvl w:val="0"/>
          <w:numId w:val="2"/>
        </w:numPr>
        <w:spacing w:after="0" w:line="360" w:lineRule="auto"/>
        <w:jc w:val="both"/>
        <w:rPr>
          <w:rFonts w:ascii="Arial" w:hAnsi="Arial" w:cs="Arial"/>
          <w:sz w:val="24"/>
          <w:szCs w:val="24"/>
        </w:rPr>
      </w:pPr>
      <w:r w:rsidRPr="001C071F">
        <w:rPr>
          <w:rFonts w:ascii="Arial" w:hAnsi="Arial" w:cs="Arial"/>
          <w:sz w:val="24"/>
          <w:szCs w:val="24"/>
        </w:rPr>
        <w:t>Realizar programas para preservar y evitar la contaminación de ríos y arroyos</w:t>
      </w:r>
      <w:r w:rsidR="00E43C96" w:rsidRPr="001C071F">
        <w:rPr>
          <w:rFonts w:ascii="Arial" w:hAnsi="Arial" w:cs="Arial"/>
          <w:sz w:val="24"/>
          <w:szCs w:val="24"/>
        </w:rPr>
        <w:t>.</w:t>
      </w:r>
    </w:p>
    <w:p w:rsidR="00A116D9" w:rsidRPr="001C071F" w:rsidRDefault="00A116D9" w:rsidP="00DF11EB">
      <w:pPr>
        <w:pStyle w:val="Sangradetextonormal"/>
        <w:numPr>
          <w:ilvl w:val="0"/>
          <w:numId w:val="3"/>
        </w:numPr>
        <w:spacing w:line="360" w:lineRule="auto"/>
        <w:jc w:val="both"/>
        <w:rPr>
          <w:rFonts w:ascii="Arial" w:hAnsi="Arial" w:cs="Arial"/>
          <w:sz w:val="24"/>
          <w:szCs w:val="24"/>
        </w:rPr>
      </w:pPr>
      <w:r w:rsidRPr="001C071F">
        <w:rPr>
          <w:rFonts w:ascii="Arial" w:hAnsi="Arial" w:cs="Arial"/>
          <w:sz w:val="24"/>
          <w:szCs w:val="24"/>
        </w:rPr>
        <w:t>Promover entre la ciudadanía la cultura del ordenamiento urbano y de la protección del medio ambiente.</w:t>
      </w:r>
    </w:p>
    <w:p w:rsidR="001C071F" w:rsidRDefault="001C071F" w:rsidP="00DF11EB">
      <w:pPr>
        <w:pStyle w:val="Sangradetextonormal"/>
        <w:numPr>
          <w:ilvl w:val="0"/>
          <w:numId w:val="3"/>
        </w:numPr>
        <w:spacing w:line="360" w:lineRule="auto"/>
        <w:jc w:val="both"/>
        <w:rPr>
          <w:rFonts w:ascii="Arial" w:hAnsi="Arial" w:cs="Arial"/>
          <w:sz w:val="24"/>
          <w:szCs w:val="24"/>
        </w:rPr>
      </w:pPr>
      <w:r w:rsidRPr="001C071F">
        <w:rPr>
          <w:rFonts w:ascii="Arial" w:hAnsi="Arial" w:cs="Arial"/>
          <w:sz w:val="24"/>
          <w:szCs w:val="24"/>
        </w:rPr>
        <w:t>Otorgar licencias y permisos para construcciones.</w:t>
      </w:r>
    </w:p>
    <w:p w:rsidR="00DE06C1" w:rsidRDefault="001C071F" w:rsidP="00DE06C1">
      <w:pPr>
        <w:pStyle w:val="Sangradetextonormal"/>
        <w:numPr>
          <w:ilvl w:val="0"/>
          <w:numId w:val="3"/>
        </w:numPr>
        <w:spacing w:line="360" w:lineRule="auto"/>
        <w:jc w:val="both"/>
        <w:rPr>
          <w:rFonts w:ascii="Arial" w:hAnsi="Arial" w:cs="Arial"/>
          <w:sz w:val="24"/>
          <w:szCs w:val="24"/>
        </w:rPr>
      </w:pPr>
      <w:r w:rsidRPr="001C071F">
        <w:rPr>
          <w:rFonts w:ascii="Arial" w:hAnsi="Arial" w:cs="Arial"/>
          <w:sz w:val="24"/>
          <w:szCs w:val="24"/>
        </w:rPr>
        <w:t>Inspección y supervisión por la colocación de anuncios /o espectacular</w:t>
      </w:r>
      <w:r>
        <w:rPr>
          <w:rFonts w:ascii="Arial" w:hAnsi="Arial" w:cs="Arial"/>
          <w:sz w:val="24"/>
          <w:szCs w:val="24"/>
        </w:rPr>
        <w:t>.</w:t>
      </w:r>
      <w:r w:rsidR="006901BB">
        <w:rPr>
          <w:rFonts w:ascii="Arial" w:hAnsi="Arial" w:cs="Arial"/>
          <w:sz w:val="24"/>
          <w:szCs w:val="24"/>
        </w:rPr>
        <w:t xml:space="preserve">  </w:t>
      </w:r>
    </w:p>
    <w:p w:rsidR="004004D4" w:rsidRDefault="004004D4" w:rsidP="004004D4">
      <w:pPr>
        <w:pStyle w:val="Sangradetextonormal"/>
        <w:spacing w:line="360" w:lineRule="auto"/>
        <w:jc w:val="both"/>
        <w:rPr>
          <w:rFonts w:ascii="Arial" w:hAnsi="Arial" w:cs="Arial"/>
          <w:sz w:val="24"/>
          <w:szCs w:val="24"/>
        </w:rPr>
      </w:pPr>
    </w:p>
    <w:p w:rsidR="004004D4" w:rsidRDefault="004004D4" w:rsidP="004004D4">
      <w:pPr>
        <w:pStyle w:val="Sangradetextonormal"/>
        <w:spacing w:line="360" w:lineRule="auto"/>
        <w:jc w:val="both"/>
        <w:rPr>
          <w:rFonts w:ascii="Arial" w:hAnsi="Arial" w:cs="Arial"/>
          <w:sz w:val="24"/>
          <w:szCs w:val="24"/>
        </w:rPr>
      </w:pPr>
    </w:p>
    <w:p w:rsidR="004004D4" w:rsidRDefault="004004D4" w:rsidP="004004D4">
      <w:pPr>
        <w:pStyle w:val="Sangradetextonormal"/>
        <w:spacing w:line="360" w:lineRule="auto"/>
        <w:jc w:val="both"/>
        <w:rPr>
          <w:rFonts w:ascii="Arial" w:hAnsi="Arial" w:cs="Arial"/>
          <w:sz w:val="24"/>
          <w:szCs w:val="24"/>
        </w:rPr>
      </w:pPr>
    </w:p>
    <w:p w:rsidR="004004D4" w:rsidRDefault="004004D4" w:rsidP="004004D4">
      <w:pPr>
        <w:pStyle w:val="Sangradetextonormal"/>
        <w:spacing w:line="360" w:lineRule="auto"/>
        <w:jc w:val="both"/>
        <w:rPr>
          <w:rFonts w:ascii="Arial" w:hAnsi="Arial" w:cs="Arial"/>
          <w:sz w:val="24"/>
          <w:szCs w:val="24"/>
        </w:rPr>
      </w:pPr>
    </w:p>
    <w:p w:rsidR="004004D4" w:rsidRPr="004004D4" w:rsidRDefault="004004D4" w:rsidP="004004D4">
      <w:pPr>
        <w:pStyle w:val="Sinespaciado"/>
        <w:jc w:val="center"/>
        <w:rPr>
          <w:rFonts w:ascii="Arial" w:hAnsi="Arial" w:cs="Arial"/>
          <w:b/>
          <w:sz w:val="18"/>
        </w:rPr>
      </w:pPr>
      <w:r w:rsidRPr="004004D4">
        <w:rPr>
          <w:rFonts w:ascii="Arial" w:hAnsi="Arial" w:cs="Arial"/>
          <w:b/>
          <w:sz w:val="18"/>
        </w:rPr>
        <w:t>DIRECTORA DE DESARROLLO</w:t>
      </w:r>
    </w:p>
    <w:p w:rsidR="004004D4" w:rsidRPr="004004D4" w:rsidRDefault="004004D4" w:rsidP="004004D4">
      <w:pPr>
        <w:jc w:val="center"/>
        <w:rPr>
          <w:rFonts w:ascii="Arial" w:hAnsi="Arial" w:cs="Arial"/>
          <w:b/>
          <w:sz w:val="20"/>
          <w:szCs w:val="24"/>
        </w:rPr>
      </w:pPr>
      <w:r w:rsidRPr="004004D4">
        <w:rPr>
          <w:rFonts w:ascii="Arial" w:hAnsi="Arial" w:cs="Arial"/>
          <w:b/>
          <w:sz w:val="18"/>
        </w:rPr>
        <w:t>URBANO Y   ECOLOGIA</w:t>
      </w:r>
    </w:p>
    <w:p w:rsidR="004004D4" w:rsidRDefault="004004D4" w:rsidP="004004D4">
      <w:pPr>
        <w:pStyle w:val="Sangradetextonormal"/>
        <w:spacing w:line="360" w:lineRule="auto"/>
        <w:jc w:val="both"/>
        <w:rPr>
          <w:rFonts w:ascii="Arial" w:hAnsi="Arial" w:cs="Arial"/>
          <w:sz w:val="24"/>
          <w:szCs w:val="24"/>
        </w:rPr>
      </w:pPr>
    </w:p>
    <w:p w:rsidR="00D1664A" w:rsidRDefault="00D1664A" w:rsidP="00D1664A">
      <w:pPr>
        <w:pStyle w:val="Sangradetextonormal"/>
        <w:spacing w:line="360" w:lineRule="auto"/>
        <w:jc w:val="both"/>
        <w:rPr>
          <w:rFonts w:ascii="Arial" w:hAnsi="Arial" w:cs="Arial"/>
          <w:sz w:val="24"/>
          <w:szCs w:val="24"/>
        </w:rPr>
      </w:pPr>
    </w:p>
    <w:p w:rsidR="007E1835" w:rsidRDefault="007E1835">
      <w:pPr>
        <w:rPr>
          <w:rFonts w:ascii="Arial" w:hAnsi="Arial" w:cs="Arial"/>
          <w:sz w:val="24"/>
          <w:szCs w:val="24"/>
        </w:rPr>
      </w:pPr>
      <w:r>
        <w:rPr>
          <w:rFonts w:ascii="Arial" w:hAnsi="Arial" w:cs="Arial"/>
          <w:sz w:val="24"/>
          <w:szCs w:val="24"/>
        </w:rPr>
        <w:br w:type="page"/>
      </w:r>
    </w:p>
    <w:p w:rsidR="00D1664A" w:rsidRDefault="00D1664A" w:rsidP="00D1664A">
      <w:pPr>
        <w:pStyle w:val="Sangradetextonormal"/>
        <w:spacing w:line="360" w:lineRule="auto"/>
        <w:jc w:val="both"/>
        <w:rPr>
          <w:rFonts w:ascii="Arial" w:hAnsi="Arial" w:cs="Arial"/>
          <w:sz w:val="24"/>
          <w:szCs w:val="24"/>
        </w:rPr>
      </w:pPr>
    </w:p>
    <w:p w:rsidR="00D1664A" w:rsidRDefault="00D1664A" w:rsidP="00D1664A">
      <w:pPr>
        <w:pStyle w:val="Sangradetextonormal"/>
        <w:spacing w:line="360" w:lineRule="auto"/>
        <w:jc w:val="both"/>
        <w:rPr>
          <w:rFonts w:ascii="Arial" w:hAnsi="Arial" w:cs="Arial"/>
          <w:sz w:val="24"/>
          <w:szCs w:val="24"/>
        </w:rPr>
      </w:pPr>
    </w:p>
    <w:p w:rsidR="00A116D9" w:rsidRPr="00F126DE" w:rsidRDefault="00A116D9" w:rsidP="00F126DE">
      <w:pPr>
        <w:pStyle w:val="Ttulo2"/>
        <w:rPr>
          <w:rFonts w:ascii="Arial" w:hAnsi="Arial" w:cs="Arial"/>
          <w:color w:val="auto"/>
          <w:sz w:val="24"/>
        </w:rPr>
      </w:pPr>
      <w:bookmarkStart w:id="15" w:name="_Toc492890846"/>
      <w:r w:rsidRPr="00F126DE">
        <w:rPr>
          <w:rFonts w:ascii="Arial" w:hAnsi="Arial" w:cs="Arial"/>
          <w:color w:val="auto"/>
          <w:sz w:val="24"/>
        </w:rPr>
        <w:t>Diagramas de Flujo</w:t>
      </w:r>
      <w:bookmarkEnd w:id="15"/>
    </w:p>
    <w:p w:rsidR="00C45F9F" w:rsidRPr="00330980" w:rsidRDefault="00F97A57" w:rsidP="00C45F9F">
      <w:pPr>
        <w:jc w:val="both"/>
        <w:rPr>
          <w:rFonts w:ascii="Arial" w:hAnsi="Arial" w:cs="Arial"/>
          <w:sz w:val="24"/>
          <w:szCs w:val="24"/>
        </w:rPr>
      </w:pPr>
      <w:r>
        <w:rPr>
          <w:rFonts w:ascii="Arial" w:hAnsi="Arial" w:cs="Arial"/>
          <w:b/>
          <w:noProof/>
          <w:sz w:val="24"/>
          <w:szCs w:val="24"/>
          <w:lang w:eastAsia="es-MX"/>
        </w:rPr>
        <mc:AlternateContent>
          <mc:Choice Requires="wps">
            <w:drawing>
              <wp:anchor distT="0" distB="0" distL="114300" distR="114300" simplePos="0" relativeHeight="251665920" behindDoc="0" locked="0" layoutInCell="1" allowOverlap="1">
                <wp:simplePos x="0" y="0"/>
                <wp:positionH relativeFrom="column">
                  <wp:posOffset>507365</wp:posOffset>
                </wp:positionH>
                <wp:positionV relativeFrom="paragraph">
                  <wp:posOffset>226060</wp:posOffset>
                </wp:positionV>
                <wp:extent cx="1061085" cy="905510"/>
                <wp:effectExtent l="19050" t="19050" r="5715" b="8890"/>
                <wp:wrapNone/>
                <wp:docPr id="3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 cy="905510"/>
                        </a:xfrm>
                        <a:prstGeom prst="roundRect">
                          <a:avLst>
                            <a:gd name="adj" fmla="val 16667"/>
                          </a:avLst>
                        </a:prstGeom>
                        <a:solidFill>
                          <a:srgbClr val="FFFFFF"/>
                        </a:solidFill>
                        <a:ln w="38100">
                          <a:solidFill>
                            <a:srgbClr val="E36C0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40B3F2" id="AutoShape 20" o:spid="_x0000_s1026" style="position:absolute;margin-left:39.95pt;margin-top:17.8pt;width:83.55pt;height:71.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" strokecolor="#e36c0a" strokeweight="3pt"/>
            </w:pict>
          </mc:Fallback>
        </mc:AlternateContent>
      </w:r>
    </w:p>
    <w:p w:rsidR="00C45F9F" w:rsidRPr="001D71AD" w:rsidRDefault="00F97A57" w:rsidP="00C45F9F">
      <w:pPr>
        <w:jc w:val="both"/>
        <w:rPr>
          <w:rFonts w:ascii="Arial" w:hAnsi="Arial" w:cs="Arial"/>
          <w:b/>
          <w:sz w:val="24"/>
          <w:szCs w:val="24"/>
        </w:rPr>
      </w:pPr>
      <w:r>
        <w:rPr>
          <w:rFonts w:ascii="Arial" w:hAnsi="Arial" w:cs="Arial"/>
          <w:b/>
          <w:noProof/>
          <w:sz w:val="24"/>
          <w:szCs w:val="24"/>
          <w:lang w:eastAsia="es-MX"/>
        </w:rPr>
        <mc:AlternateContent>
          <mc:Choice Requires="wps">
            <w:drawing>
              <wp:anchor distT="0" distB="0" distL="114300" distR="114300" simplePos="0" relativeHeight="251666944" behindDoc="0" locked="0" layoutInCell="1" allowOverlap="1">
                <wp:simplePos x="0" y="0"/>
                <wp:positionH relativeFrom="column">
                  <wp:posOffset>571500</wp:posOffset>
                </wp:positionH>
                <wp:positionV relativeFrom="paragraph">
                  <wp:posOffset>24765</wp:posOffset>
                </wp:positionV>
                <wp:extent cx="865505" cy="739775"/>
                <wp:effectExtent l="0" t="0" r="0" b="0"/>
                <wp:wrapNone/>
                <wp:docPr id="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739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D33" w:rsidRPr="008D08C5" w:rsidRDefault="00962D33" w:rsidP="00C45F9F">
                            <w:pPr>
                              <w:jc w:val="center"/>
                              <w:rPr>
                                <w:rFonts w:ascii="Arial" w:hAnsi="Arial" w:cs="Arial"/>
                                <w:sz w:val="16"/>
                                <w:szCs w:val="16"/>
                              </w:rPr>
                            </w:pPr>
                            <w:r w:rsidRPr="008D08C5">
                              <w:rPr>
                                <w:rFonts w:ascii="Arial" w:hAnsi="Arial" w:cs="Arial"/>
                                <w:sz w:val="16"/>
                                <w:szCs w:val="16"/>
                              </w:rPr>
                              <w:t>AREA</w:t>
                            </w:r>
                          </w:p>
                          <w:p w:rsidR="00962D33" w:rsidRPr="008D08C5" w:rsidRDefault="00962D33" w:rsidP="00C45F9F">
                            <w:pPr>
                              <w:jc w:val="center"/>
                              <w:rPr>
                                <w:rFonts w:ascii="Arial" w:hAnsi="Arial" w:cs="Arial"/>
                                <w:sz w:val="16"/>
                                <w:szCs w:val="16"/>
                              </w:rPr>
                            </w:pPr>
                            <w:r w:rsidRPr="008D08C5">
                              <w:rPr>
                                <w:rFonts w:ascii="Arial" w:hAnsi="Arial" w:cs="Arial"/>
                                <w:sz w:val="16"/>
                                <w:szCs w:val="16"/>
                              </w:rPr>
                              <w:t>DE</w:t>
                            </w:r>
                          </w:p>
                          <w:p w:rsidR="00962D33" w:rsidRPr="008D08C5" w:rsidRDefault="00962D33" w:rsidP="00C45F9F">
                            <w:pPr>
                              <w:jc w:val="center"/>
                              <w:rPr>
                                <w:rFonts w:ascii="Arial" w:hAnsi="Arial" w:cs="Arial"/>
                                <w:sz w:val="16"/>
                                <w:szCs w:val="16"/>
                              </w:rPr>
                            </w:pPr>
                            <w:r w:rsidRPr="008D08C5">
                              <w:rPr>
                                <w:rFonts w:ascii="Arial" w:hAnsi="Arial" w:cs="Arial"/>
                                <w:sz w:val="16"/>
                                <w:szCs w:val="16"/>
                              </w:rPr>
                              <w:t>RECEPCION.</w:t>
                            </w:r>
                          </w:p>
                          <w:p w:rsidR="00962D33" w:rsidRPr="00A63BE5" w:rsidRDefault="00962D33" w:rsidP="00C45F9F">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45pt;margin-top:1.95pt;width:68.15pt;height:58.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" stroked="f">
                <v:textbox>
                  <w:txbxContent>
                    <w:p w:rsidR="00962D33" w:rsidRPr="008D08C5" w:rsidRDefault="00962D33" w:rsidP="00C45F9F">
                      <w:pPr>
                        <w:jc w:val="center"/>
                        <w:rPr>
                          <w:rFonts w:ascii="Arial" w:hAnsi="Arial" w:cs="Arial"/>
                          <w:sz w:val="16"/>
                          <w:szCs w:val="16"/>
                        </w:rPr>
                      </w:pPr>
                      <w:r w:rsidRPr="008D08C5">
                        <w:rPr>
                          <w:rFonts w:ascii="Arial" w:hAnsi="Arial" w:cs="Arial"/>
                          <w:sz w:val="16"/>
                          <w:szCs w:val="16"/>
                        </w:rPr>
                        <w:t>AREA</w:t>
                      </w:r>
                    </w:p>
                    <w:p w:rsidR="00962D33" w:rsidRPr="008D08C5" w:rsidRDefault="00962D33" w:rsidP="00C45F9F">
                      <w:pPr>
                        <w:jc w:val="center"/>
                        <w:rPr>
                          <w:rFonts w:ascii="Arial" w:hAnsi="Arial" w:cs="Arial"/>
                          <w:sz w:val="16"/>
                          <w:szCs w:val="16"/>
                        </w:rPr>
                      </w:pPr>
                      <w:r w:rsidRPr="008D08C5">
                        <w:rPr>
                          <w:rFonts w:ascii="Arial" w:hAnsi="Arial" w:cs="Arial"/>
                          <w:sz w:val="16"/>
                          <w:szCs w:val="16"/>
                        </w:rPr>
                        <w:t>DE</w:t>
                      </w:r>
                    </w:p>
                    <w:p w:rsidR="00962D33" w:rsidRPr="008D08C5" w:rsidRDefault="00962D33" w:rsidP="00C45F9F">
                      <w:pPr>
                        <w:jc w:val="center"/>
                        <w:rPr>
                          <w:rFonts w:ascii="Arial" w:hAnsi="Arial" w:cs="Arial"/>
                          <w:sz w:val="16"/>
                          <w:szCs w:val="16"/>
                        </w:rPr>
                      </w:pPr>
                      <w:r w:rsidRPr="008D08C5">
                        <w:rPr>
                          <w:rFonts w:ascii="Arial" w:hAnsi="Arial" w:cs="Arial"/>
                          <w:sz w:val="16"/>
                          <w:szCs w:val="16"/>
                        </w:rPr>
                        <w:t>RECEPCION.</w:t>
                      </w:r>
                    </w:p>
                    <w:p w:rsidR="00962D33" w:rsidRPr="00A63BE5" w:rsidRDefault="00962D33" w:rsidP="00C45F9F">
                      <w:pPr>
                        <w:jc w:val="center"/>
                        <w:rPr>
                          <w:sz w:val="16"/>
                          <w:szCs w:val="16"/>
                        </w:rPr>
                      </w:pPr>
                    </w:p>
                  </w:txbxContent>
                </v:textbox>
              </v:shape>
            </w:pict>
          </mc:Fallback>
        </mc:AlternateContent>
      </w:r>
    </w:p>
    <w:p w:rsidR="00C45F9F" w:rsidRPr="001D71AD" w:rsidRDefault="00C45F9F" w:rsidP="00C45F9F">
      <w:pPr>
        <w:jc w:val="both"/>
        <w:rPr>
          <w:rFonts w:ascii="Arial" w:hAnsi="Arial" w:cs="Arial"/>
          <w:b/>
          <w:sz w:val="24"/>
          <w:szCs w:val="24"/>
        </w:rPr>
      </w:pPr>
    </w:p>
    <w:p w:rsidR="00C45F9F" w:rsidRPr="001D71AD" w:rsidRDefault="00C45F9F" w:rsidP="00C45F9F">
      <w:pPr>
        <w:tabs>
          <w:tab w:val="left" w:pos="5790"/>
        </w:tabs>
        <w:ind w:right="-801"/>
        <w:jc w:val="both"/>
        <w:rPr>
          <w:rFonts w:ascii="Arial" w:hAnsi="Arial" w:cs="Arial"/>
          <w:sz w:val="24"/>
          <w:szCs w:val="24"/>
        </w:rPr>
      </w:pPr>
    </w:p>
    <w:p w:rsidR="00C45F9F" w:rsidRPr="001D71AD" w:rsidRDefault="00F97A57" w:rsidP="00C45F9F">
      <w:pPr>
        <w:tabs>
          <w:tab w:val="left" w:pos="5790"/>
        </w:tabs>
        <w:ind w:right="-801"/>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71040" behindDoc="0" locked="0" layoutInCell="1" allowOverlap="1">
                <wp:simplePos x="0" y="0"/>
                <wp:positionH relativeFrom="column">
                  <wp:posOffset>929005</wp:posOffset>
                </wp:positionH>
                <wp:positionV relativeFrom="paragraph">
                  <wp:posOffset>32385</wp:posOffset>
                </wp:positionV>
                <wp:extent cx="267970" cy="396875"/>
                <wp:effectExtent l="0" t="0" r="0" b="22225"/>
                <wp:wrapNone/>
                <wp:docPr id="25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396875"/>
                        </a:xfrm>
                        <a:prstGeom prst="downArrow">
                          <a:avLst>
                            <a:gd name="adj1" fmla="val 50000"/>
                            <a:gd name="adj2" fmla="val 37026"/>
                          </a:avLst>
                        </a:prstGeom>
                        <a:solidFill>
                          <a:srgbClr val="F79646"/>
                        </a:soli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FD0A4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5" o:spid="_x0000_s1026" type="#_x0000_t67" style="position:absolute;margin-left:73.15pt;margin-top:2.55pt;width:21.1pt;height:31.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" fillcolor="#f79646" stroked="f" strokecolor="#f2f2f2" strokeweight="3pt">
                <v:shadow on="t" color="#974706" opacity=".5" offset="1pt"/>
              </v:shape>
            </w:pict>
          </mc:Fallback>
        </mc:AlternateContent>
      </w:r>
    </w:p>
    <w:p w:rsidR="00C45F9F" w:rsidRPr="001D71AD" w:rsidRDefault="00F97A57" w:rsidP="00C45F9F">
      <w:pPr>
        <w:tabs>
          <w:tab w:val="left" w:pos="5790"/>
        </w:tabs>
        <w:ind w:right="-801"/>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79232" behindDoc="0" locked="0" layoutInCell="1" allowOverlap="1">
                <wp:simplePos x="0" y="0"/>
                <wp:positionH relativeFrom="column">
                  <wp:posOffset>2398395</wp:posOffset>
                </wp:positionH>
                <wp:positionV relativeFrom="paragraph">
                  <wp:posOffset>192405</wp:posOffset>
                </wp:positionV>
                <wp:extent cx="1450975" cy="1156970"/>
                <wp:effectExtent l="19050" t="19050" r="0" b="5080"/>
                <wp:wrapNone/>
                <wp:docPr id="25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975" cy="1156970"/>
                        </a:xfrm>
                        <a:prstGeom prst="rect">
                          <a:avLst/>
                        </a:prstGeom>
                        <a:solidFill>
                          <a:srgbClr val="FFFFFF"/>
                        </a:solidFill>
                        <a:ln w="38100">
                          <a:solidFill>
                            <a:srgbClr val="E36C0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39676" id="Rectangle 33" o:spid="_x0000_s1026" style="position:absolute;margin-left:188.85pt;margin-top:15.15pt;width:114.25pt;height:91.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" strokecolor="#e36c0a" strokeweight="3pt"/>
            </w:pict>
          </mc:Fallback>
        </mc:AlternateContent>
      </w:r>
      <w:r>
        <w:rPr>
          <w:rFonts w:ascii="Arial" w:hAnsi="Arial" w:cs="Arial"/>
          <w:noProof/>
          <w:sz w:val="24"/>
          <w:szCs w:val="24"/>
          <w:lang w:eastAsia="es-MX"/>
        </w:rPr>
        <mc:AlternateContent>
          <mc:Choice Requires="wps">
            <w:drawing>
              <wp:anchor distT="0" distB="0" distL="114300" distR="114300" simplePos="0" relativeHeight="251681280" behindDoc="0" locked="0" layoutInCell="1" allowOverlap="1">
                <wp:simplePos x="0" y="0"/>
                <wp:positionH relativeFrom="column">
                  <wp:posOffset>4301490</wp:posOffset>
                </wp:positionH>
                <wp:positionV relativeFrom="paragraph">
                  <wp:posOffset>192405</wp:posOffset>
                </wp:positionV>
                <wp:extent cx="1191260" cy="1026795"/>
                <wp:effectExtent l="19050" t="19050" r="8890" b="1905"/>
                <wp:wrapNone/>
                <wp:docPr id="25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260" cy="1026795"/>
                        </a:xfrm>
                        <a:prstGeom prst="rect">
                          <a:avLst/>
                        </a:prstGeom>
                        <a:solidFill>
                          <a:srgbClr val="FFFFFF"/>
                        </a:solidFill>
                        <a:ln w="38100">
                          <a:solidFill>
                            <a:srgbClr val="E36C0A"/>
                          </a:solidFill>
                          <a:miter lim="800000"/>
                          <a:headEnd/>
                          <a:tailEnd/>
                        </a:ln>
                      </wps:spPr>
                      <wps:txbx>
                        <w:txbxContent>
                          <w:p w:rsidR="00962D33" w:rsidRDefault="00962D33" w:rsidP="00C45F9F"/>
                          <w:p w:rsidR="00962D33" w:rsidRPr="008D08C5" w:rsidRDefault="00962D33" w:rsidP="00C45F9F">
                            <w:pPr>
                              <w:jc w:val="center"/>
                              <w:rPr>
                                <w:rFonts w:ascii="Arial" w:hAnsi="Arial" w:cs="Arial"/>
                                <w:sz w:val="16"/>
                                <w:szCs w:val="16"/>
                              </w:rPr>
                            </w:pPr>
                            <w:r w:rsidRPr="008D08C5">
                              <w:rPr>
                                <w:rFonts w:ascii="Arial" w:hAnsi="Arial" w:cs="Arial"/>
                                <w:sz w:val="16"/>
                                <w:szCs w:val="16"/>
                              </w:rPr>
                              <w:t>SE ENTREGA.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7" style="position:absolute;left:0;text-align:left;margin-left:338.7pt;margin-top:15.15pt;width:93.8pt;height:80.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" strokecolor="#e36c0a" strokeweight="3pt">
                <v:textbox>
                  <w:txbxContent>
                    <w:p w:rsidR="00962D33" w:rsidRDefault="00962D33" w:rsidP="00C45F9F"/>
                    <w:p w:rsidR="00962D33" w:rsidRPr="008D08C5" w:rsidRDefault="00962D33" w:rsidP="00C45F9F">
                      <w:pPr>
                        <w:jc w:val="center"/>
                        <w:rPr>
                          <w:rFonts w:ascii="Arial" w:hAnsi="Arial" w:cs="Arial"/>
                          <w:sz w:val="16"/>
                          <w:szCs w:val="16"/>
                        </w:rPr>
                      </w:pPr>
                      <w:r w:rsidRPr="008D08C5">
                        <w:rPr>
                          <w:rFonts w:ascii="Arial" w:hAnsi="Arial" w:cs="Arial"/>
                          <w:sz w:val="16"/>
                          <w:szCs w:val="16"/>
                        </w:rPr>
                        <w:t>SE ENTREGA.</w:t>
                      </w:r>
                    </w:p>
                  </w:txbxContent>
                </v:textbox>
              </v:rect>
            </w:pict>
          </mc:Fallback>
        </mc:AlternateContent>
      </w:r>
      <w:r>
        <w:rPr>
          <w:rFonts w:ascii="Arial" w:hAnsi="Arial" w:cs="Arial"/>
          <w:noProof/>
          <w:sz w:val="24"/>
          <w:szCs w:val="24"/>
          <w:lang w:eastAsia="es-MX"/>
        </w:rPr>
        <mc:AlternateContent>
          <mc:Choice Requires="wps">
            <w:drawing>
              <wp:anchor distT="0" distB="0" distL="114300" distR="114300" simplePos="0" relativeHeight="251676160" behindDoc="0" locked="0" layoutInCell="1" allowOverlap="1">
                <wp:simplePos x="0" y="0"/>
                <wp:positionH relativeFrom="column">
                  <wp:posOffset>288290</wp:posOffset>
                </wp:positionH>
                <wp:positionV relativeFrom="paragraph">
                  <wp:posOffset>211455</wp:posOffset>
                </wp:positionV>
                <wp:extent cx="1594485" cy="1137920"/>
                <wp:effectExtent l="19050" t="19050" r="5715" b="5080"/>
                <wp:wrapNone/>
                <wp:docPr id="25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4485" cy="1137920"/>
                        </a:xfrm>
                        <a:prstGeom prst="rect">
                          <a:avLst/>
                        </a:prstGeom>
                        <a:solidFill>
                          <a:srgbClr val="FFFFFF"/>
                        </a:solidFill>
                        <a:ln w="38100">
                          <a:solidFill>
                            <a:srgbClr val="E36C0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91EA0" id="Rectangle 30" o:spid="_x0000_s1026" style="position:absolute;margin-left:22.7pt;margin-top:16.65pt;width:125.55pt;height:89.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" strokecolor="#e36c0a" strokeweight="3pt"/>
            </w:pict>
          </mc:Fallback>
        </mc:AlternateContent>
      </w:r>
    </w:p>
    <w:p w:rsidR="00C45F9F" w:rsidRPr="001D71AD" w:rsidRDefault="00F97A57" w:rsidP="00C45F9F">
      <w:pPr>
        <w:tabs>
          <w:tab w:val="left" w:pos="5790"/>
        </w:tabs>
        <w:ind w:right="-801"/>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80256" behindDoc="0" locked="0" layoutInCell="1" allowOverlap="1">
                <wp:simplePos x="0" y="0"/>
                <wp:positionH relativeFrom="column">
                  <wp:posOffset>2508250</wp:posOffset>
                </wp:positionH>
                <wp:positionV relativeFrom="paragraph">
                  <wp:posOffset>33020</wp:posOffset>
                </wp:positionV>
                <wp:extent cx="1156335" cy="862965"/>
                <wp:effectExtent l="0" t="0" r="0" b="0"/>
                <wp:wrapNone/>
                <wp:docPr id="25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862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D33" w:rsidRPr="008D08C5" w:rsidRDefault="00962D33" w:rsidP="00C45F9F">
                            <w:pPr>
                              <w:jc w:val="center"/>
                              <w:rPr>
                                <w:rFonts w:ascii="Arial" w:hAnsi="Arial" w:cs="Arial"/>
                                <w:sz w:val="16"/>
                                <w:szCs w:val="16"/>
                              </w:rPr>
                            </w:pPr>
                            <w:r>
                              <w:rPr>
                                <w:rFonts w:ascii="Arial" w:hAnsi="Arial" w:cs="Arial"/>
                                <w:sz w:val="16"/>
                                <w:szCs w:val="16"/>
                              </w:rPr>
                              <w:t xml:space="preserve">SE CANALIZA A LA PERSONA PARA REALIZAR </w:t>
                            </w:r>
                            <w:r w:rsidRPr="008D08C5">
                              <w:rPr>
                                <w:rFonts w:ascii="Arial" w:hAnsi="Arial" w:cs="Arial"/>
                                <w:sz w:val="16"/>
                                <w:szCs w:val="16"/>
                              </w:rPr>
                              <w:t>TRAMITE DE ACUERDO AL QUE  VIENE SOLICITANDO.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8" type="#_x0000_t202" style="position:absolute;left:0;text-align:left;margin-left:197.5pt;margin-top:2.6pt;width:91.05pt;height:67.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" stroked="f">
                <v:textbox>
                  <w:txbxContent>
                    <w:p w:rsidR="00962D33" w:rsidRPr="008D08C5" w:rsidRDefault="00962D33" w:rsidP="00C45F9F">
                      <w:pPr>
                        <w:jc w:val="center"/>
                        <w:rPr>
                          <w:rFonts w:ascii="Arial" w:hAnsi="Arial" w:cs="Arial"/>
                          <w:sz w:val="16"/>
                          <w:szCs w:val="16"/>
                        </w:rPr>
                      </w:pPr>
                      <w:r>
                        <w:rPr>
                          <w:rFonts w:ascii="Arial" w:hAnsi="Arial" w:cs="Arial"/>
                          <w:sz w:val="16"/>
                          <w:szCs w:val="16"/>
                        </w:rPr>
                        <w:t xml:space="preserve">SE CANALIZA A LA PERSONA PARA REALIZAR </w:t>
                      </w:r>
                      <w:r w:rsidRPr="008D08C5">
                        <w:rPr>
                          <w:rFonts w:ascii="Arial" w:hAnsi="Arial" w:cs="Arial"/>
                          <w:sz w:val="16"/>
                          <w:szCs w:val="16"/>
                        </w:rPr>
                        <w:t>TRAMITE DE ACUERDO AL QUE  VIENE SOLICITANDO.</w:t>
                      </w:r>
                    </w:p>
                  </w:txbxContent>
                </v:textbox>
              </v:shape>
            </w:pict>
          </mc:Fallback>
        </mc:AlternateContent>
      </w:r>
      <w:r>
        <w:rPr>
          <w:rFonts w:ascii="Arial" w:hAnsi="Arial" w:cs="Arial"/>
          <w:noProof/>
          <w:sz w:val="24"/>
          <w:szCs w:val="24"/>
          <w:lang w:eastAsia="es-MX"/>
        </w:rPr>
        <mc:AlternateContent>
          <mc:Choice Requires="wps">
            <w:drawing>
              <wp:anchor distT="0" distB="0" distL="114300" distR="114300" simplePos="0" relativeHeight="251677184" behindDoc="0" locked="0" layoutInCell="1" allowOverlap="1">
                <wp:simplePos x="0" y="0"/>
                <wp:positionH relativeFrom="column">
                  <wp:posOffset>339725</wp:posOffset>
                </wp:positionH>
                <wp:positionV relativeFrom="paragraph">
                  <wp:posOffset>33020</wp:posOffset>
                </wp:positionV>
                <wp:extent cx="1426845" cy="862965"/>
                <wp:effectExtent l="0" t="0" r="0" b="0"/>
                <wp:wrapNone/>
                <wp:docPr id="25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862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D33" w:rsidRPr="00A94F77" w:rsidRDefault="00962D33" w:rsidP="00C45F9F">
                            <w:pPr>
                              <w:jc w:val="center"/>
                              <w:rPr>
                                <w:sz w:val="18"/>
                                <w:szCs w:val="18"/>
                              </w:rPr>
                            </w:pPr>
                            <w:r w:rsidRPr="008D08C5">
                              <w:rPr>
                                <w:rFonts w:ascii="Arial" w:hAnsi="Arial" w:cs="Arial"/>
                                <w:sz w:val="16"/>
                                <w:szCs w:val="16"/>
                              </w:rPr>
                              <w:t xml:space="preserve">SE RECIBE: CORRESPONDENCIA, SE INFORMA Y CANALIZA A </w:t>
                            </w:r>
                            <w:r>
                              <w:rPr>
                                <w:rFonts w:ascii="Arial" w:hAnsi="Arial" w:cs="Arial"/>
                                <w:sz w:val="16"/>
                                <w:szCs w:val="16"/>
                              </w:rPr>
                              <w:t xml:space="preserve">LA CIUDADANIA QUE SE PRESENTA A </w:t>
                            </w:r>
                            <w:r w:rsidRPr="008D08C5">
                              <w:rPr>
                                <w:rFonts w:ascii="Arial" w:hAnsi="Arial" w:cs="Arial"/>
                                <w:sz w:val="16"/>
                                <w:szCs w:val="16"/>
                              </w:rPr>
                              <w:t>TRAMITAR</w:t>
                            </w:r>
                            <w:r>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9" type="#_x0000_t202" style="position:absolute;left:0;text-align:left;margin-left:26.75pt;margin-top:2.6pt;width:112.35pt;height:67.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" stroked="f">
                <v:textbox>
                  <w:txbxContent>
                    <w:p w:rsidR="00962D33" w:rsidRPr="00A94F77" w:rsidRDefault="00962D33" w:rsidP="00C45F9F">
                      <w:pPr>
                        <w:jc w:val="center"/>
                        <w:rPr>
                          <w:sz w:val="18"/>
                          <w:szCs w:val="18"/>
                        </w:rPr>
                      </w:pPr>
                      <w:r w:rsidRPr="008D08C5">
                        <w:rPr>
                          <w:rFonts w:ascii="Arial" w:hAnsi="Arial" w:cs="Arial"/>
                          <w:sz w:val="16"/>
                          <w:szCs w:val="16"/>
                        </w:rPr>
                        <w:t xml:space="preserve">SE RECIBE: CORRESPONDENCIA, SE INFORMA Y CANALIZA A </w:t>
                      </w:r>
                      <w:r>
                        <w:rPr>
                          <w:rFonts w:ascii="Arial" w:hAnsi="Arial" w:cs="Arial"/>
                          <w:sz w:val="16"/>
                          <w:szCs w:val="16"/>
                        </w:rPr>
                        <w:t xml:space="preserve">LA CIUDADANIA QUE SE PRESENTA A </w:t>
                      </w:r>
                      <w:r w:rsidRPr="008D08C5">
                        <w:rPr>
                          <w:rFonts w:ascii="Arial" w:hAnsi="Arial" w:cs="Arial"/>
                          <w:sz w:val="16"/>
                          <w:szCs w:val="16"/>
                        </w:rPr>
                        <w:t>TRAMITAR</w:t>
                      </w:r>
                      <w:r>
                        <w:rPr>
                          <w:sz w:val="18"/>
                          <w:szCs w:val="18"/>
                        </w:rPr>
                        <w:t>.</w:t>
                      </w:r>
                    </w:p>
                  </w:txbxContent>
                </v:textbox>
              </v:shape>
            </w:pict>
          </mc:Fallback>
        </mc:AlternateContent>
      </w:r>
      <w:r>
        <w:rPr>
          <w:rFonts w:ascii="Arial" w:hAnsi="Arial" w:cs="Arial"/>
          <w:noProof/>
          <w:sz w:val="24"/>
          <w:szCs w:val="24"/>
          <w:lang w:eastAsia="es-MX"/>
        </w:rPr>
        <mc:AlternateContent>
          <mc:Choice Requires="wps">
            <w:drawing>
              <wp:anchor distT="0" distB="0" distL="114300" distR="114300" simplePos="0" relativeHeight="251682304" behindDoc="0" locked="0" layoutInCell="1" allowOverlap="1">
                <wp:simplePos x="0" y="0"/>
                <wp:positionH relativeFrom="column">
                  <wp:posOffset>3914140</wp:posOffset>
                </wp:positionH>
                <wp:positionV relativeFrom="paragraph">
                  <wp:posOffset>185420</wp:posOffset>
                </wp:positionV>
                <wp:extent cx="267970" cy="396875"/>
                <wp:effectExtent l="57150" t="0" r="17780" b="0"/>
                <wp:wrapNone/>
                <wp:docPr id="249"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67970" cy="396875"/>
                        </a:xfrm>
                        <a:prstGeom prst="downArrow">
                          <a:avLst>
                            <a:gd name="adj1" fmla="val 50000"/>
                            <a:gd name="adj2" fmla="val 37026"/>
                          </a:avLst>
                        </a:prstGeom>
                        <a:gradFill rotWithShape="0">
                          <a:gsLst>
                            <a:gs pos="0">
                              <a:srgbClr val="F79646"/>
                            </a:gs>
                            <a:gs pos="100000">
                              <a:srgbClr val="F79646">
                                <a:gamma/>
                                <a:shade val="60000"/>
                                <a:invGamma/>
                              </a:srgbClr>
                            </a:gs>
                          </a:gsLst>
                          <a:lin ang="0" scaled="1"/>
                        </a:gra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5929B" id="AutoShape 36" o:spid="_x0000_s1026" type="#_x0000_t67" style="position:absolute;margin-left:308.2pt;margin-top:14.6pt;width:21.1pt;height:31.25pt;rotation:-9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" fillcolor="#f79646" stroked="f" strokecolor="#f2f2f2" strokeweight="3pt">
                <v:fill color2="#945a2a" angle="90" focus="100%" type="gradient"/>
                <v:shadow on="t" color="#974706" opacity=".5" offset="1pt"/>
              </v:shape>
            </w:pict>
          </mc:Fallback>
        </mc:AlternateContent>
      </w:r>
      <w:r>
        <w:rPr>
          <w:rFonts w:ascii="Arial" w:hAnsi="Arial" w:cs="Arial"/>
          <w:noProof/>
          <w:sz w:val="24"/>
          <w:szCs w:val="24"/>
          <w:lang w:eastAsia="es-MX"/>
        </w:rPr>
        <mc:AlternateContent>
          <mc:Choice Requires="wps">
            <w:drawing>
              <wp:anchor distT="0" distB="0" distL="114300" distR="114300" simplePos="0" relativeHeight="251672064" behindDoc="0" locked="0" layoutInCell="1" allowOverlap="1">
                <wp:simplePos x="0" y="0"/>
                <wp:positionH relativeFrom="column">
                  <wp:posOffset>4301490</wp:posOffset>
                </wp:positionH>
                <wp:positionV relativeFrom="paragraph">
                  <wp:posOffset>3653790</wp:posOffset>
                </wp:positionV>
                <wp:extent cx="345440" cy="340360"/>
                <wp:effectExtent l="0" t="0" r="0" b="0"/>
                <wp:wrapNone/>
                <wp:docPr id="24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D33" w:rsidRDefault="00962D33" w:rsidP="00C45F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0" type="#_x0000_t202" style="position:absolute;left:0;text-align:left;margin-left:338.7pt;margin-top:287.7pt;width:27.2pt;height:26.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" stroked="f">
                <v:textbox>
                  <w:txbxContent>
                    <w:p w:rsidR="00962D33" w:rsidRDefault="00962D33" w:rsidP="00C45F9F"/>
                  </w:txbxContent>
                </v:textbox>
              </v:shape>
            </w:pict>
          </mc:Fallback>
        </mc:AlternateContent>
      </w:r>
      <w:r>
        <w:rPr>
          <w:rFonts w:ascii="Arial" w:hAnsi="Arial" w:cs="Arial"/>
          <w:noProof/>
          <w:sz w:val="24"/>
          <w:szCs w:val="24"/>
          <w:lang w:eastAsia="es-MX"/>
        </w:rPr>
        <mc:AlternateContent>
          <mc:Choice Requires="wps">
            <w:drawing>
              <wp:anchor distT="0" distB="0" distL="114300" distR="114300" simplePos="0" relativeHeight="251673088" behindDoc="0" locked="0" layoutInCell="1" allowOverlap="1">
                <wp:simplePos x="0" y="0"/>
                <wp:positionH relativeFrom="column">
                  <wp:posOffset>4892040</wp:posOffset>
                </wp:positionH>
                <wp:positionV relativeFrom="paragraph">
                  <wp:posOffset>3422015</wp:posOffset>
                </wp:positionV>
                <wp:extent cx="396875" cy="302260"/>
                <wp:effectExtent l="0" t="0" r="0" b="0"/>
                <wp:wrapNone/>
                <wp:docPr id="24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D33" w:rsidRDefault="00962D33" w:rsidP="00C45F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left:0;text-align:left;margin-left:385.2pt;margin-top:269.45pt;width:31.25pt;height:23.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" stroked="f">
                <v:textbox>
                  <w:txbxContent>
                    <w:p w:rsidR="00962D33" w:rsidRDefault="00962D33" w:rsidP="00C45F9F"/>
                  </w:txbxContent>
                </v:textbox>
              </v:shape>
            </w:pict>
          </mc:Fallback>
        </mc:AlternateContent>
      </w:r>
      <w:r>
        <w:rPr>
          <w:rFonts w:ascii="Arial" w:hAnsi="Arial" w:cs="Arial"/>
          <w:noProof/>
          <w:sz w:val="24"/>
          <w:szCs w:val="24"/>
          <w:lang w:eastAsia="es-MX"/>
        </w:rPr>
        <mc:AlternateContent>
          <mc:Choice Requires="wps">
            <w:drawing>
              <wp:anchor distT="0" distB="0" distL="114300" distR="114300" simplePos="0" relativeHeight="251670016" behindDoc="0" locked="0" layoutInCell="1" allowOverlap="1">
                <wp:simplePos x="0" y="0"/>
                <wp:positionH relativeFrom="column">
                  <wp:posOffset>1998980</wp:posOffset>
                </wp:positionH>
                <wp:positionV relativeFrom="paragraph">
                  <wp:posOffset>358775</wp:posOffset>
                </wp:positionV>
                <wp:extent cx="267970" cy="396875"/>
                <wp:effectExtent l="57150" t="0" r="17780" b="0"/>
                <wp:wrapNone/>
                <wp:docPr id="24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67970" cy="396875"/>
                        </a:xfrm>
                        <a:prstGeom prst="downArrow">
                          <a:avLst>
                            <a:gd name="adj1" fmla="val 50000"/>
                            <a:gd name="adj2" fmla="val 37026"/>
                          </a:avLst>
                        </a:prstGeom>
                        <a:gradFill rotWithShape="0">
                          <a:gsLst>
                            <a:gs pos="0">
                              <a:srgbClr val="F79646"/>
                            </a:gs>
                            <a:gs pos="100000">
                              <a:srgbClr val="F79646">
                                <a:gamma/>
                                <a:shade val="60000"/>
                                <a:invGamma/>
                              </a:srgbClr>
                            </a:gs>
                          </a:gsLst>
                          <a:lin ang="0" scaled="1"/>
                        </a:gra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6543A" id="AutoShape 24" o:spid="_x0000_s1026" type="#_x0000_t67" style="position:absolute;margin-left:157.4pt;margin-top:28.25pt;width:21.1pt;height:31.25pt;rotation:-9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" fillcolor="#f79646" stroked="f" strokecolor="#f2f2f2" strokeweight="3pt">
                <v:fill color2="#945a2a" angle="90" focus="100%" type="gradient"/>
                <v:shadow on="t" color="#974706" opacity=".5" offset="1pt"/>
              </v:shape>
            </w:pict>
          </mc:Fallback>
        </mc:AlternateContent>
      </w:r>
      <w:r>
        <w:rPr>
          <w:rFonts w:ascii="Arial" w:hAnsi="Arial" w:cs="Arial"/>
          <w:noProof/>
          <w:sz w:val="24"/>
          <w:szCs w:val="24"/>
          <w:lang w:eastAsia="es-MX"/>
        </w:rPr>
        <mc:AlternateContent>
          <mc:Choice Requires="wps">
            <w:drawing>
              <wp:anchor distT="0" distB="0" distL="114300" distR="114300" simplePos="0" relativeHeight="251675136" behindDoc="0" locked="0" layoutInCell="1" allowOverlap="1">
                <wp:simplePos x="0" y="0"/>
                <wp:positionH relativeFrom="column">
                  <wp:posOffset>2508250</wp:posOffset>
                </wp:positionH>
                <wp:positionV relativeFrom="paragraph">
                  <wp:posOffset>309880</wp:posOffset>
                </wp:positionV>
                <wp:extent cx="708025" cy="716280"/>
                <wp:effectExtent l="0" t="0" r="0" b="0"/>
                <wp:wrapNone/>
                <wp:docPr id="24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71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D33" w:rsidRPr="001572E3" w:rsidRDefault="00962D33" w:rsidP="00C45F9F">
                            <w:pPr>
                              <w:rPr>
                                <w:sz w:val="12"/>
                                <w:szCs w:val="12"/>
                              </w:rPr>
                            </w:pPr>
                            <w:r w:rsidRPr="001572E3">
                              <w:rPr>
                                <w:sz w:val="12"/>
                                <w:szCs w:val="12"/>
                              </w:rPr>
                              <w:t>SE INFORMA QUE NO PROCEDE EL TRÁMITE, DE ACUERDO A LOS LINEA MIENTOS ESTABLECIDOS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2" type="#_x0000_t202" style="position:absolute;left:0;text-align:left;margin-left:197.5pt;margin-top:24.4pt;width:55.75pt;height:56.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" stroked="f">
                <v:textbox>
                  <w:txbxContent>
                    <w:p w:rsidR="00962D33" w:rsidRPr="001572E3" w:rsidRDefault="00962D33" w:rsidP="00C45F9F">
                      <w:pPr>
                        <w:rPr>
                          <w:sz w:val="12"/>
                          <w:szCs w:val="12"/>
                        </w:rPr>
                      </w:pPr>
                      <w:r w:rsidRPr="001572E3">
                        <w:rPr>
                          <w:sz w:val="12"/>
                          <w:szCs w:val="12"/>
                        </w:rPr>
                        <w:t>SE INFORMA QUE NO PROCEDE EL TRÁMITE, DE ACUERDO A LOS LINEA MIENTOS ESTABLECIDOS</w:t>
                      </w:r>
                    </w:p>
                  </w:txbxContent>
                </v:textbox>
              </v:shape>
            </w:pict>
          </mc:Fallback>
        </mc:AlternateContent>
      </w:r>
    </w:p>
    <w:p w:rsidR="00C45F9F" w:rsidRPr="001D71AD" w:rsidRDefault="00C45F9F" w:rsidP="00C45F9F">
      <w:pPr>
        <w:jc w:val="both"/>
        <w:rPr>
          <w:rFonts w:ascii="Arial" w:hAnsi="Arial" w:cs="Arial"/>
          <w:sz w:val="24"/>
          <w:szCs w:val="24"/>
        </w:rPr>
      </w:pPr>
    </w:p>
    <w:p w:rsidR="00C45F9F" w:rsidRPr="001D71AD" w:rsidRDefault="00C45F9F" w:rsidP="00C45F9F">
      <w:pPr>
        <w:jc w:val="both"/>
        <w:rPr>
          <w:rFonts w:ascii="Arial" w:hAnsi="Arial" w:cs="Arial"/>
          <w:sz w:val="24"/>
          <w:szCs w:val="24"/>
        </w:rPr>
      </w:pPr>
    </w:p>
    <w:p w:rsidR="00C45F9F" w:rsidRPr="001D71AD" w:rsidRDefault="00F97A57" w:rsidP="00C45F9F">
      <w:pPr>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83328" behindDoc="0" locked="0" layoutInCell="1" allowOverlap="1">
                <wp:simplePos x="0" y="0"/>
                <wp:positionH relativeFrom="column">
                  <wp:posOffset>984885</wp:posOffset>
                </wp:positionH>
                <wp:positionV relativeFrom="paragraph">
                  <wp:posOffset>156210</wp:posOffset>
                </wp:positionV>
                <wp:extent cx="267970" cy="324485"/>
                <wp:effectExtent l="0" t="0" r="0" b="18415"/>
                <wp:wrapNone/>
                <wp:docPr id="24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324485"/>
                        </a:xfrm>
                        <a:prstGeom prst="downArrow">
                          <a:avLst>
                            <a:gd name="adj1" fmla="val 50000"/>
                            <a:gd name="adj2" fmla="val 30273"/>
                          </a:avLst>
                        </a:prstGeom>
                        <a:gradFill rotWithShape="0">
                          <a:gsLst>
                            <a:gs pos="0">
                              <a:srgbClr val="F79646"/>
                            </a:gs>
                            <a:gs pos="100000">
                              <a:srgbClr val="F79646">
                                <a:gamma/>
                                <a:shade val="60000"/>
                                <a:invGamma/>
                              </a:srgbClr>
                            </a:gs>
                          </a:gsLst>
                          <a:lin ang="0" scaled="1"/>
                        </a:gra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0F4C2" id="AutoShape 37" o:spid="_x0000_s1026" type="#_x0000_t67" style="position:absolute;margin-left:77.55pt;margin-top:12.3pt;width:21.1pt;height:25.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" fillcolor="#f79646" stroked="f" strokecolor="#f2f2f2" strokeweight="3pt">
                <v:fill color2="#945a2a" angle="90" focus="100%" type="gradient"/>
                <v:shadow on="t" color="#974706" opacity=".5" offset="1pt"/>
              </v:shape>
            </w:pict>
          </mc:Fallback>
        </mc:AlternateContent>
      </w:r>
    </w:p>
    <w:p w:rsidR="00C45F9F" w:rsidRPr="001D71AD" w:rsidRDefault="00F97A57" w:rsidP="00C45F9F">
      <w:pPr>
        <w:jc w:val="both"/>
        <w:rPr>
          <w:rFonts w:ascii="Arial" w:hAnsi="Arial" w:cs="Arial"/>
          <w:sz w:val="24"/>
          <w:szCs w:val="24"/>
        </w:rPr>
      </w:pPr>
      <w:r>
        <w:rPr>
          <w:rFonts w:ascii="Arial" w:hAnsi="Arial" w:cs="Arial"/>
          <w:b/>
          <w:noProof/>
          <w:sz w:val="24"/>
          <w:szCs w:val="24"/>
          <w:lang w:eastAsia="es-MX"/>
        </w:rPr>
        <mc:AlternateContent>
          <mc:Choice Requires="wps">
            <w:drawing>
              <wp:anchor distT="0" distB="0" distL="114300" distR="114300" simplePos="0" relativeHeight="251667968" behindDoc="0" locked="0" layoutInCell="1" allowOverlap="1">
                <wp:simplePos x="0" y="0"/>
                <wp:positionH relativeFrom="column">
                  <wp:posOffset>133350</wp:posOffset>
                </wp:positionH>
                <wp:positionV relativeFrom="paragraph">
                  <wp:posOffset>233045</wp:posOffset>
                </wp:positionV>
                <wp:extent cx="1978025" cy="2037715"/>
                <wp:effectExtent l="38100" t="38100" r="3175" b="19685"/>
                <wp:wrapNone/>
                <wp:docPr id="22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8025" cy="2037715"/>
                        </a:xfrm>
                        <a:prstGeom prst="diamond">
                          <a:avLst/>
                        </a:prstGeom>
                        <a:solidFill>
                          <a:srgbClr val="FFFFFF"/>
                        </a:solidFill>
                        <a:ln w="38100">
                          <a:solidFill>
                            <a:srgbClr val="E36C0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BFED6" id="_x0000_t4" coordsize="21600,21600" o:spt="4" path="m10800,l,10800,10800,21600,21600,10800xe">
                <v:stroke joinstyle="miter"/>
                <v:path gradientshapeok="t" o:connecttype="rect" textboxrect="5400,5400,16200,16200"/>
              </v:shapetype>
              <v:shape id="AutoShape 22" o:spid="_x0000_s1026" type="#_x0000_t4" style="position:absolute;margin-left:10.5pt;margin-top:18.35pt;width:155.75pt;height:160.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" strokecolor="#e36c0a" strokeweight="3pt"/>
            </w:pict>
          </mc:Fallback>
        </mc:AlternateContent>
      </w:r>
    </w:p>
    <w:p w:rsidR="00C45F9F" w:rsidRPr="001D71AD" w:rsidRDefault="00F97A57" w:rsidP="00C45F9F">
      <w:pPr>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85376" behindDoc="0" locked="0" layoutInCell="1" allowOverlap="1">
                <wp:simplePos x="0" y="0"/>
                <wp:positionH relativeFrom="column">
                  <wp:posOffset>2715260</wp:posOffset>
                </wp:positionH>
                <wp:positionV relativeFrom="paragraph">
                  <wp:posOffset>278765</wp:posOffset>
                </wp:positionV>
                <wp:extent cx="1910080" cy="1000760"/>
                <wp:effectExtent l="19050" t="19050" r="0" b="8890"/>
                <wp:wrapNone/>
                <wp:docPr id="22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080" cy="1000760"/>
                        </a:xfrm>
                        <a:prstGeom prst="rect">
                          <a:avLst/>
                        </a:prstGeom>
                        <a:solidFill>
                          <a:srgbClr val="FFFFFF"/>
                        </a:solidFill>
                        <a:ln w="38100">
                          <a:solidFill>
                            <a:srgbClr val="E36C0A"/>
                          </a:solidFill>
                          <a:miter lim="800000"/>
                          <a:headEnd/>
                          <a:tailEnd/>
                        </a:ln>
                      </wps:spPr>
                      <wps:txbx>
                        <w:txbxContent>
                          <w:p w:rsidR="00962D33" w:rsidRPr="008D08C5" w:rsidRDefault="00962D33" w:rsidP="00C45F9F">
                            <w:pPr>
                              <w:jc w:val="center"/>
                              <w:rPr>
                                <w:rFonts w:ascii="Arial" w:hAnsi="Arial" w:cs="Arial"/>
                                <w:sz w:val="16"/>
                                <w:szCs w:val="16"/>
                              </w:rPr>
                            </w:pPr>
                            <w:r w:rsidRPr="008D08C5">
                              <w:rPr>
                                <w:rFonts w:ascii="Arial" w:hAnsi="Arial" w:cs="Arial"/>
                                <w:sz w:val="16"/>
                                <w:szCs w:val="16"/>
                              </w:rPr>
                              <w:t>UNA VEZ  ANALIZADA LA CORRESPONDENCIA  POR EL DIRECTOR DEL AREA, QUIEN SE ENCARGA  DE ASIGNARLA A CADA JEFATURA PARA SU INSPECCION Y CONTESTACION.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3" style="position:absolute;left:0;text-align:left;margin-left:213.8pt;margin-top:21.95pt;width:150.4pt;height:78.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" strokecolor="#e36c0a" strokeweight="3pt">
                <v:textbox>
                  <w:txbxContent>
                    <w:p w:rsidR="00962D33" w:rsidRPr="008D08C5" w:rsidRDefault="00962D33" w:rsidP="00C45F9F">
                      <w:pPr>
                        <w:jc w:val="center"/>
                        <w:rPr>
                          <w:rFonts w:ascii="Arial" w:hAnsi="Arial" w:cs="Arial"/>
                          <w:sz w:val="16"/>
                          <w:szCs w:val="16"/>
                        </w:rPr>
                      </w:pPr>
                      <w:r w:rsidRPr="008D08C5">
                        <w:rPr>
                          <w:rFonts w:ascii="Arial" w:hAnsi="Arial" w:cs="Arial"/>
                          <w:sz w:val="16"/>
                          <w:szCs w:val="16"/>
                        </w:rPr>
                        <w:t>UNA VEZ  ANALIZADA LA CORRESPONDENCIA  POR EL DIRECTOR DEL AREA, QUIEN SE ENCARGA  DE ASIGNARLA A CADA JEFATURA PARA SU INSPECCION Y CONTESTACION.</w:t>
                      </w:r>
                    </w:p>
                  </w:txbxContent>
                </v:textbox>
              </v:rect>
            </w:pict>
          </mc:Fallback>
        </mc:AlternateContent>
      </w:r>
    </w:p>
    <w:p w:rsidR="00C45F9F" w:rsidRPr="001D71AD" w:rsidRDefault="00F97A57" w:rsidP="00C45F9F">
      <w:pPr>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68992" behindDoc="0" locked="0" layoutInCell="1" allowOverlap="1">
                <wp:simplePos x="0" y="0"/>
                <wp:positionH relativeFrom="column">
                  <wp:posOffset>537845</wp:posOffset>
                </wp:positionH>
                <wp:positionV relativeFrom="paragraph">
                  <wp:posOffset>213360</wp:posOffset>
                </wp:positionV>
                <wp:extent cx="1228725" cy="742950"/>
                <wp:effectExtent l="0" t="0" r="0" b="0"/>
                <wp:wrapNone/>
                <wp:docPr id="2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D33" w:rsidRPr="008D08C5" w:rsidRDefault="00962D33" w:rsidP="00C45F9F">
                            <w:pPr>
                              <w:jc w:val="center"/>
                              <w:rPr>
                                <w:rFonts w:ascii="Arial" w:hAnsi="Arial" w:cs="Arial"/>
                                <w:sz w:val="16"/>
                                <w:szCs w:val="16"/>
                              </w:rPr>
                            </w:pPr>
                            <w:r w:rsidRPr="008D08C5">
                              <w:rPr>
                                <w:rFonts w:ascii="Arial" w:hAnsi="Arial" w:cs="Arial"/>
                                <w:sz w:val="16"/>
                                <w:szCs w:val="16"/>
                              </w:rPr>
                              <w:t>SE PASA LA CORRESPONDENCIA AL DI</w:t>
                            </w:r>
                            <w:r>
                              <w:rPr>
                                <w:rFonts w:ascii="Arial" w:hAnsi="Arial" w:cs="Arial"/>
                                <w:sz w:val="16"/>
                                <w:szCs w:val="16"/>
                              </w:rPr>
                              <w:t>RE</w:t>
                            </w:r>
                            <w:r w:rsidRPr="008D08C5">
                              <w:rPr>
                                <w:rFonts w:ascii="Arial" w:hAnsi="Arial" w:cs="Arial"/>
                                <w:sz w:val="16"/>
                                <w:szCs w:val="16"/>
                              </w:rPr>
                              <w:t>CTOR PARA SU VALORIACION Y ANALISIS.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4" type="#_x0000_t202" style="position:absolute;left:0;text-align:left;margin-left:42.35pt;margin-top:16.8pt;width:96.75pt;height:5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" stroked="f">
                <v:textbox>
                  <w:txbxContent>
                    <w:p w:rsidR="00962D33" w:rsidRPr="008D08C5" w:rsidRDefault="00962D33" w:rsidP="00C45F9F">
                      <w:pPr>
                        <w:jc w:val="center"/>
                        <w:rPr>
                          <w:rFonts w:ascii="Arial" w:hAnsi="Arial" w:cs="Arial"/>
                          <w:sz w:val="16"/>
                          <w:szCs w:val="16"/>
                        </w:rPr>
                      </w:pPr>
                      <w:r w:rsidRPr="008D08C5">
                        <w:rPr>
                          <w:rFonts w:ascii="Arial" w:hAnsi="Arial" w:cs="Arial"/>
                          <w:sz w:val="16"/>
                          <w:szCs w:val="16"/>
                        </w:rPr>
                        <w:t>SE PASA LA CORRESPONDENCIA AL DI</w:t>
                      </w:r>
                      <w:r>
                        <w:rPr>
                          <w:rFonts w:ascii="Arial" w:hAnsi="Arial" w:cs="Arial"/>
                          <w:sz w:val="16"/>
                          <w:szCs w:val="16"/>
                        </w:rPr>
                        <w:t>RE</w:t>
                      </w:r>
                      <w:r w:rsidRPr="008D08C5">
                        <w:rPr>
                          <w:rFonts w:ascii="Arial" w:hAnsi="Arial" w:cs="Arial"/>
                          <w:sz w:val="16"/>
                          <w:szCs w:val="16"/>
                        </w:rPr>
                        <w:t>CTOR PARA SU VALORIACION Y ANALISIS.</w:t>
                      </w:r>
                    </w:p>
                  </w:txbxContent>
                </v:textbox>
              </v:shape>
            </w:pict>
          </mc:Fallback>
        </mc:AlternateContent>
      </w:r>
    </w:p>
    <w:p w:rsidR="00C45F9F" w:rsidRPr="001D71AD" w:rsidRDefault="00F97A57" w:rsidP="00C45F9F">
      <w:pPr>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84352" behindDoc="0" locked="0" layoutInCell="1" allowOverlap="1">
                <wp:simplePos x="0" y="0"/>
                <wp:positionH relativeFrom="column">
                  <wp:posOffset>2282825</wp:posOffset>
                </wp:positionH>
                <wp:positionV relativeFrom="paragraph">
                  <wp:posOffset>3175</wp:posOffset>
                </wp:positionV>
                <wp:extent cx="267970" cy="396875"/>
                <wp:effectExtent l="57150" t="0" r="17780" b="0"/>
                <wp:wrapNone/>
                <wp:docPr id="22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67970" cy="396875"/>
                        </a:xfrm>
                        <a:prstGeom prst="downArrow">
                          <a:avLst>
                            <a:gd name="adj1" fmla="val 50000"/>
                            <a:gd name="adj2" fmla="val 37026"/>
                          </a:avLst>
                        </a:prstGeom>
                        <a:gradFill rotWithShape="0">
                          <a:gsLst>
                            <a:gs pos="0">
                              <a:srgbClr val="F79646"/>
                            </a:gs>
                            <a:gs pos="100000">
                              <a:srgbClr val="F79646">
                                <a:gamma/>
                                <a:shade val="60000"/>
                                <a:invGamma/>
                              </a:srgbClr>
                            </a:gs>
                          </a:gsLst>
                          <a:lin ang="0" scaled="1"/>
                        </a:gra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3E2D4" id="AutoShape 38" o:spid="_x0000_s1026" type="#_x0000_t67" style="position:absolute;margin-left:179.75pt;margin-top:.25pt;width:21.1pt;height:31.25pt;rotation:-9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" fillcolor="#f79646" stroked="f" strokecolor="#f2f2f2" strokeweight="3pt">
                <v:fill color2="#945a2a" angle="90" focus="100%" type="gradient"/>
                <v:shadow on="t" color="#974706" opacity=".5" offset="1pt"/>
              </v:shape>
            </w:pict>
          </mc:Fallback>
        </mc:AlternateContent>
      </w:r>
    </w:p>
    <w:p w:rsidR="00C45F9F" w:rsidRPr="001D71AD" w:rsidRDefault="00F97A57" w:rsidP="00C45F9F">
      <w:pPr>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78208" behindDoc="0" locked="0" layoutInCell="1" allowOverlap="1">
                <wp:simplePos x="0" y="0"/>
                <wp:positionH relativeFrom="column">
                  <wp:posOffset>3514090</wp:posOffset>
                </wp:positionH>
                <wp:positionV relativeFrom="paragraph">
                  <wp:posOffset>231775</wp:posOffset>
                </wp:positionV>
                <wp:extent cx="267970" cy="396875"/>
                <wp:effectExtent l="0" t="0" r="0" b="22225"/>
                <wp:wrapNone/>
                <wp:docPr id="219"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396875"/>
                        </a:xfrm>
                        <a:prstGeom prst="downArrow">
                          <a:avLst>
                            <a:gd name="adj1" fmla="val 50000"/>
                            <a:gd name="adj2" fmla="val 37026"/>
                          </a:avLst>
                        </a:prstGeom>
                        <a:gradFill rotWithShape="0">
                          <a:gsLst>
                            <a:gs pos="0">
                              <a:srgbClr val="F79646"/>
                            </a:gs>
                            <a:gs pos="100000">
                              <a:srgbClr val="F79646">
                                <a:gamma/>
                                <a:shade val="60000"/>
                                <a:invGamma/>
                              </a:srgbClr>
                            </a:gs>
                          </a:gsLst>
                          <a:lin ang="0" scaled="1"/>
                        </a:gradFill>
                        <a:ln>
                          <a:noFill/>
                        </a:ln>
                        <a:effectLst>
                          <a:outerShdw dist="28398" dir="3806097" algn="ctr" rotWithShape="0">
                            <a:srgbClr val="974706">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C149B" id="AutoShape 32" o:spid="_x0000_s1026" type="#_x0000_t67" style="position:absolute;margin-left:276.7pt;margin-top:18.25pt;width:21.1pt;height:31.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" fillcolor="#f79646" stroked="f" strokecolor="#f2f2f2" strokeweight="3pt">
                <v:fill color2="#945a2a" angle="90" focus="100%" type="gradient"/>
                <v:shadow on="t" color="#974706" opacity=".5" offset="1pt"/>
              </v:shape>
            </w:pict>
          </mc:Fallback>
        </mc:AlternateContent>
      </w:r>
    </w:p>
    <w:p w:rsidR="00C45F9F" w:rsidRPr="001D71AD" w:rsidRDefault="00F97A57" w:rsidP="00C45F9F">
      <w:pPr>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74112" behindDoc="0" locked="0" layoutInCell="1" allowOverlap="1">
                <wp:simplePos x="0" y="0"/>
                <wp:positionH relativeFrom="column">
                  <wp:posOffset>2886710</wp:posOffset>
                </wp:positionH>
                <wp:positionV relativeFrom="paragraph">
                  <wp:posOffset>241935</wp:posOffset>
                </wp:positionV>
                <wp:extent cx="1414780" cy="932815"/>
                <wp:effectExtent l="19050" t="19050" r="0" b="635"/>
                <wp:wrapNone/>
                <wp:docPr id="21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932815"/>
                        </a:xfrm>
                        <a:prstGeom prst="roundRect">
                          <a:avLst>
                            <a:gd name="adj" fmla="val 16667"/>
                          </a:avLst>
                        </a:prstGeom>
                        <a:solidFill>
                          <a:srgbClr val="FFFFFF"/>
                        </a:solidFill>
                        <a:ln w="38100">
                          <a:solidFill>
                            <a:srgbClr val="E36C0A"/>
                          </a:solidFill>
                          <a:round/>
                          <a:headEnd/>
                          <a:tailEnd/>
                        </a:ln>
                      </wps:spPr>
                      <wps:txbx>
                        <w:txbxContent>
                          <w:p w:rsidR="00962D33" w:rsidRPr="00565CDA" w:rsidRDefault="00962D33" w:rsidP="00C45F9F">
                            <w:pPr>
                              <w:jc w:val="center"/>
                              <w:rPr>
                                <w:rFonts w:ascii="Arial" w:hAnsi="Arial" w:cs="Arial"/>
                                <w:sz w:val="6"/>
                                <w:szCs w:val="16"/>
                              </w:rPr>
                            </w:pPr>
                          </w:p>
                          <w:p w:rsidR="00962D33" w:rsidRPr="008D08C5" w:rsidRDefault="00962D33" w:rsidP="00C45F9F">
                            <w:pPr>
                              <w:jc w:val="center"/>
                              <w:rPr>
                                <w:rFonts w:ascii="Arial" w:hAnsi="Arial" w:cs="Arial"/>
                                <w:sz w:val="16"/>
                                <w:szCs w:val="16"/>
                              </w:rPr>
                            </w:pPr>
                            <w:r w:rsidRPr="008D08C5">
                              <w:rPr>
                                <w:rFonts w:ascii="Arial" w:hAnsi="Arial" w:cs="Arial"/>
                                <w:sz w:val="16"/>
                                <w:szCs w:val="16"/>
                              </w:rPr>
                              <w:t>SE ENVIA CONTESTACION DE OFICIO AL AREA ASIGNADA.</w:t>
                            </w:r>
                          </w:p>
                          <w:p w:rsidR="00962D33" w:rsidRPr="008D08C5" w:rsidRDefault="00962D33" w:rsidP="00C45F9F">
                            <w:pPr>
                              <w:jc w:val="both"/>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35" style="position:absolute;left:0;text-align:left;margin-left:227.3pt;margin-top:19.05pt;width:111.4pt;height:73.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" strokecolor="#e36c0a" strokeweight="3pt">
                <v:textbox>
                  <w:txbxContent>
                    <w:p w:rsidR="00962D33" w:rsidRPr="00565CDA" w:rsidRDefault="00962D33" w:rsidP="00C45F9F">
                      <w:pPr>
                        <w:jc w:val="center"/>
                        <w:rPr>
                          <w:rFonts w:ascii="Arial" w:hAnsi="Arial" w:cs="Arial"/>
                          <w:sz w:val="6"/>
                          <w:szCs w:val="16"/>
                        </w:rPr>
                      </w:pPr>
                    </w:p>
                    <w:p w:rsidR="00962D33" w:rsidRPr="008D08C5" w:rsidRDefault="00962D33" w:rsidP="00C45F9F">
                      <w:pPr>
                        <w:jc w:val="center"/>
                        <w:rPr>
                          <w:rFonts w:ascii="Arial" w:hAnsi="Arial" w:cs="Arial"/>
                          <w:sz w:val="16"/>
                          <w:szCs w:val="16"/>
                        </w:rPr>
                      </w:pPr>
                      <w:r w:rsidRPr="008D08C5">
                        <w:rPr>
                          <w:rFonts w:ascii="Arial" w:hAnsi="Arial" w:cs="Arial"/>
                          <w:sz w:val="16"/>
                          <w:szCs w:val="16"/>
                        </w:rPr>
                        <w:t>SE ENVIA CONTESTACION DE OFICIO AL AREA ASIGNADA.</w:t>
                      </w:r>
                    </w:p>
                    <w:p w:rsidR="00962D33" w:rsidRPr="008D08C5" w:rsidRDefault="00962D33" w:rsidP="00C45F9F">
                      <w:pPr>
                        <w:jc w:val="both"/>
                        <w:rPr>
                          <w:rFonts w:ascii="Arial" w:hAnsi="Arial" w:cs="Arial"/>
                          <w:sz w:val="16"/>
                          <w:szCs w:val="16"/>
                        </w:rPr>
                      </w:pPr>
                    </w:p>
                  </w:txbxContent>
                </v:textbox>
              </v:roundrect>
            </w:pict>
          </mc:Fallback>
        </mc:AlternateContent>
      </w:r>
    </w:p>
    <w:p w:rsidR="00C45F9F" w:rsidRDefault="00C45F9F" w:rsidP="00C45F9F">
      <w:pPr>
        <w:jc w:val="both"/>
        <w:rPr>
          <w:rFonts w:ascii="Arial" w:hAnsi="Arial" w:cs="Arial"/>
          <w:sz w:val="24"/>
          <w:szCs w:val="24"/>
        </w:rPr>
      </w:pPr>
    </w:p>
    <w:p w:rsidR="004004D4" w:rsidRPr="001D71AD" w:rsidRDefault="004004D4" w:rsidP="00C45F9F">
      <w:pPr>
        <w:jc w:val="both"/>
        <w:rPr>
          <w:rFonts w:ascii="Arial" w:hAnsi="Arial" w:cs="Arial"/>
          <w:sz w:val="24"/>
          <w:szCs w:val="24"/>
        </w:rPr>
      </w:pPr>
    </w:p>
    <w:p w:rsidR="004004D4" w:rsidRPr="004004D4" w:rsidRDefault="004004D4" w:rsidP="004004D4">
      <w:pPr>
        <w:pStyle w:val="Sinespaciado"/>
        <w:rPr>
          <w:rFonts w:ascii="Arial" w:hAnsi="Arial" w:cs="Arial"/>
          <w:b/>
          <w:sz w:val="18"/>
        </w:rPr>
      </w:pPr>
      <w:r w:rsidRPr="004004D4">
        <w:rPr>
          <w:rFonts w:ascii="Arial" w:hAnsi="Arial" w:cs="Arial"/>
          <w:b/>
          <w:sz w:val="18"/>
        </w:rPr>
        <w:t>DIRECTORA DE DESARROLLO</w:t>
      </w:r>
    </w:p>
    <w:p w:rsidR="004004D4" w:rsidRPr="004004D4" w:rsidRDefault="004004D4" w:rsidP="004004D4">
      <w:pPr>
        <w:rPr>
          <w:rFonts w:ascii="Arial" w:hAnsi="Arial" w:cs="Arial"/>
          <w:b/>
          <w:sz w:val="20"/>
          <w:szCs w:val="24"/>
        </w:rPr>
      </w:pPr>
      <w:r w:rsidRPr="004004D4">
        <w:rPr>
          <w:rFonts w:ascii="Arial" w:hAnsi="Arial" w:cs="Arial"/>
          <w:b/>
          <w:sz w:val="18"/>
        </w:rPr>
        <w:t>URBANO Y   ECOLOGIA</w:t>
      </w:r>
    </w:p>
    <w:p w:rsidR="0084190A" w:rsidRDefault="0084190A" w:rsidP="00AD7C39">
      <w:pPr>
        <w:rPr>
          <w:rFonts w:ascii="Arial" w:hAnsi="Arial" w:cs="Arial"/>
          <w:b/>
          <w:sz w:val="24"/>
        </w:rPr>
      </w:pPr>
    </w:p>
    <w:p w:rsidR="008B2E65" w:rsidRPr="00AD7C39" w:rsidRDefault="008B2E65" w:rsidP="00AD7C39">
      <w:pPr>
        <w:rPr>
          <w:rFonts w:ascii="Arial" w:hAnsi="Arial" w:cs="Arial"/>
          <w:b/>
          <w:sz w:val="24"/>
        </w:rPr>
      </w:pPr>
      <w:r w:rsidRPr="00AD7C39">
        <w:rPr>
          <w:rFonts w:ascii="Arial" w:hAnsi="Arial" w:cs="Arial"/>
          <w:b/>
          <w:sz w:val="24"/>
        </w:rPr>
        <w:t>Descripción del diagrama</w:t>
      </w:r>
    </w:p>
    <w:p w:rsidR="008B2E65" w:rsidRDefault="008B2E65" w:rsidP="008B2E65">
      <w:pPr>
        <w:pStyle w:val="Prrafodelista"/>
        <w:jc w:val="both"/>
        <w:rPr>
          <w:rFonts w:ascii="Arial" w:hAnsi="Arial" w:cs="Arial"/>
          <w:sz w:val="24"/>
        </w:rPr>
      </w:pPr>
    </w:p>
    <w:p w:rsidR="008B2E65" w:rsidRDefault="008B2E65" w:rsidP="008B2E65">
      <w:pPr>
        <w:pStyle w:val="Prrafodelista"/>
        <w:jc w:val="both"/>
        <w:rPr>
          <w:rFonts w:ascii="Arial" w:hAnsi="Arial" w:cs="Arial"/>
          <w:sz w:val="24"/>
        </w:rPr>
      </w:pPr>
      <w:r w:rsidRPr="008B2E65">
        <w:rPr>
          <w:rFonts w:ascii="Arial" w:hAnsi="Arial" w:cs="Arial"/>
          <w:sz w:val="24"/>
        </w:rPr>
        <w:t xml:space="preserve">AREA DE RECEPCION: </w:t>
      </w:r>
    </w:p>
    <w:p w:rsidR="008B2E65" w:rsidRPr="008B2E65" w:rsidRDefault="008B2E65" w:rsidP="008B2E65">
      <w:pPr>
        <w:pStyle w:val="Prrafodelista"/>
        <w:jc w:val="both"/>
        <w:rPr>
          <w:rFonts w:ascii="Arial" w:hAnsi="Arial" w:cs="Arial"/>
          <w:sz w:val="24"/>
        </w:rPr>
      </w:pPr>
    </w:p>
    <w:p w:rsidR="008B2E65" w:rsidRPr="008B2E65" w:rsidRDefault="008B2E65" w:rsidP="00E021C9">
      <w:pPr>
        <w:pStyle w:val="Prrafodelista"/>
        <w:numPr>
          <w:ilvl w:val="0"/>
          <w:numId w:val="20"/>
        </w:numPr>
        <w:jc w:val="both"/>
        <w:rPr>
          <w:rFonts w:ascii="Arial" w:hAnsi="Arial" w:cs="Arial"/>
          <w:sz w:val="24"/>
        </w:rPr>
      </w:pPr>
      <w:r w:rsidRPr="008B2E65">
        <w:rPr>
          <w:rFonts w:ascii="Arial" w:hAnsi="Arial" w:cs="Arial"/>
          <w:sz w:val="24"/>
        </w:rPr>
        <w:t>Se recibe: correspondencia, se informa y canaliza a la ciudadanía que se presenta a tramitar</w:t>
      </w:r>
      <w:r>
        <w:rPr>
          <w:rFonts w:ascii="Arial" w:hAnsi="Arial" w:cs="Arial"/>
          <w:sz w:val="24"/>
        </w:rPr>
        <w:t>.</w:t>
      </w:r>
    </w:p>
    <w:p w:rsidR="008B2E65" w:rsidRPr="008B2E65" w:rsidRDefault="008B2E65" w:rsidP="00E021C9">
      <w:pPr>
        <w:pStyle w:val="Prrafodelista"/>
        <w:numPr>
          <w:ilvl w:val="0"/>
          <w:numId w:val="20"/>
        </w:numPr>
        <w:jc w:val="both"/>
        <w:rPr>
          <w:rFonts w:ascii="Arial" w:hAnsi="Arial" w:cs="Arial"/>
          <w:sz w:val="24"/>
        </w:rPr>
      </w:pPr>
      <w:r w:rsidRPr="008B2E65">
        <w:rPr>
          <w:rFonts w:ascii="Arial" w:hAnsi="Arial" w:cs="Arial"/>
          <w:sz w:val="24"/>
        </w:rPr>
        <w:t xml:space="preserve">Se canaliza a la persona para realizar trámite de acuerdo al </w:t>
      </w:r>
      <w:r w:rsidR="00D1664A" w:rsidRPr="008B2E65">
        <w:rPr>
          <w:rFonts w:ascii="Arial" w:hAnsi="Arial" w:cs="Arial"/>
          <w:sz w:val="24"/>
        </w:rPr>
        <w:t>que viene</w:t>
      </w:r>
      <w:r w:rsidRPr="008B2E65">
        <w:rPr>
          <w:rFonts w:ascii="Arial" w:hAnsi="Arial" w:cs="Arial"/>
          <w:sz w:val="24"/>
        </w:rPr>
        <w:t xml:space="preserve"> solicitando</w:t>
      </w:r>
      <w:r>
        <w:rPr>
          <w:rFonts w:ascii="Arial" w:hAnsi="Arial" w:cs="Arial"/>
          <w:sz w:val="24"/>
        </w:rPr>
        <w:t>.</w:t>
      </w:r>
    </w:p>
    <w:p w:rsidR="008B2E65" w:rsidRPr="008B2E65" w:rsidRDefault="008B2E65" w:rsidP="00E021C9">
      <w:pPr>
        <w:pStyle w:val="Prrafodelista"/>
        <w:numPr>
          <w:ilvl w:val="0"/>
          <w:numId w:val="20"/>
        </w:numPr>
        <w:jc w:val="both"/>
        <w:rPr>
          <w:rFonts w:ascii="Arial" w:hAnsi="Arial" w:cs="Arial"/>
          <w:sz w:val="24"/>
        </w:rPr>
      </w:pPr>
      <w:r w:rsidRPr="008B2E65">
        <w:rPr>
          <w:rFonts w:ascii="Arial" w:hAnsi="Arial" w:cs="Arial"/>
          <w:sz w:val="24"/>
        </w:rPr>
        <w:t>Se pasa la correspondencia al director para su valoración y análisis.</w:t>
      </w:r>
    </w:p>
    <w:p w:rsidR="008B2E65" w:rsidRPr="008B2E65" w:rsidRDefault="008B2E65" w:rsidP="00E021C9">
      <w:pPr>
        <w:pStyle w:val="Prrafodelista"/>
        <w:numPr>
          <w:ilvl w:val="0"/>
          <w:numId w:val="20"/>
        </w:numPr>
        <w:jc w:val="both"/>
        <w:rPr>
          <w:rFonts w:ascii="Arial" w:hAnsi="Arial" w:cs="Arial"/>
          <w:sz w:val="24"/>
        </w:rPr>
      </w:pPr>
      <w:r w:rsidRPr="008B2E65">
        <w:rPr>
          <w:rFonts w:ascii="Arial" w:hAnsi="Arial" w:cs="Arial"/>
          <w:sz w:val="24"/>
        </w:rPr>
        <w:t xml:space="preserve">Una </w:t>
      </w:r>
      <w:r w:rsidR="00D1664A" w:rsidRPr="008B2E65">
        <w:rPr>
          <w:rFonts w:ascii="Arial" w:hAnsi="Arial" w:cs="Arial"/>
          <w:sz w:val="24"/>
        </w:rPr>
        <w:t>vez analizada</w:t>
      </w:r>
      <w:r w:rsidRPr="008B2E65">
        <w:rPr>
          <w:rFonts w:ascii="Arial" w:hAnsi="Arial" w:cs="Arial"/>
          <w:sz w:val="24"/>
        </w:rPr>
        <w:t xml:space="preserve"> la </w:t>
      </w:r>
      <w:r w:rsidR="00D1664A" w:rsidRPr="008B2E65">
        <w:rPr>
          <w:rFonts w:ascii="Arial" w:hAnsi="Arial" w:cs="Arial"/>
          <w:sz w:val="24"/>
        </w:rPr>
        <w:t>correspondencia por</w:t>
      </w:r>
      <w:r w:rsidRPr="008B2E65">
        <w:rPr>
          <w:rFonts w:ascii="Arial" w:hAnsi="Arial" w:cs="Arial"/>
          <w:sz w:val="24"/>
        </w:rPr>
        <w:t xml:space="preserve"> el director del área, quien se </w:t>
      </w:r>
      <w:r w:rsidR="00D1664A" w:rsidRPr="008B2E65">
        <w:rPr>
          <w:rFonts w:ascii="Arial" w:hAnsi="Arial" w:cs="Arial"/>
          <w:sz w:val="24"/>
        </w:rPr>
        <w:t>encarga de</w:t>
      </w:r>
      <w:r w:rsidRPr="008B2E65">
        <w:rPr>
          <w:rFonts w:ascii="Arial" w:hAnsi="Arial" w:cs="Arial"/>
          <w:sz w:val="24"/>
        </w:rPr>
        <w:t xml:space="preserve"> asignarla a cada jefatura para su inspección y contestación.</w:t>
      </w:r>
    </w:p>
    <w:p w:rsidR="008B2E65" w:rsidRDefault="008B2E65" w:rsidP="00E021C9">
      <w:pPr>
        <w:pStyle w:val="Prrafodelista"/>
        <w:numPr>
          <w:ilvl w:val="0"/>
          <w:numId w:val="20"/>
        </w:numPr>
        <w:jc w:val="both"/>
        <w:rPr>
          <w:rFonts w:ascii="Arial" w:hAnsi="Arial" w:cs="Arial"/>
          <w:sz w:val="24"/>
        </w:rPr>
      </w:pPr>
      <w:r w:rsidRPr="008B2E65">
        <w:rPr>
          <w:rFonts w:ascii="Arial" w:hAnsi="Arial" w:cs="Arial"/>
          <w:sz w:val="24"/>
        </w:rPr>
        <w:t>Se envía contestación de oficio al área asignada.</w:t>
      </w:r>
    </w:p>
    <w:p w:rsidR="00FF30C0" w:rsidRDefault="00FF30C0" w:rsidP="00FF30C0">
      <w:pPr>
        <w:jc w:val="both"/>
        <w:rPr>
          <w:rFonts w:ascii="Arial" w:hAnsi="Arial" w:cs="Arial"/>
          <w:sz w:val="24"/>
        </w:rPr>
      </w:pPr>
    </w:p>
    <w:p w:rsidR="00FF30C0" w:rsidRDefault="00FF30C0" w:rsidP="00FF30C0">
      <w:pPr>
        <w:jc w:val="both"/>
        <w:rPr>
          <w:rFonts w:ascii="Arial" w:hAnsi="Arial" w:cs="Arial"/>
          <w:sz w:val="24"/>
        </w:rPr>
      </w:pPr>
    </w:p>
    <w:p w:rsidR="00FF30C0" w:rsidRDefault="00FF30C0" w:rsidP="00FF30C0">
      <w:pPr>
        <w:jc w:val="both"/>
        <w:rPr>
          <w:rFonts w:ascii="Arial" w:hAnsi="Arial" w:cs="Arial"/>
          <w:sz w:val="24"/>
        </w:rPr>
      </w:pPr>
    </w:p>
    <w:p w:rsidR="00FF30C0" w:rsidRDefault="00FF30C0" w:rsidP="00FF30C0">
      <w:pPr>
        <w:jc w:val="both"/>
        <w:rPr>
          <w:rFonts w:ascii="Arial" w:hAnsi="Arial" w:cs="Arial"/>
          <w:sz w:val="24"/>
        </w:rPr>
      </w:pPr>
    </w:p>
    <w:p w:rsidR="004004D4" w:rsidRDefault="004004D4" w:rsidP="00FF30C0">
      <w:pPr>
        <w:jc w:val="both"/>
        <w:rPr>
          <w:rFonts w:ascii="Arial" w:hAnsi="Arial" w:cs="Arial"/>
          <w:sz w:val="24"/>
        </w:rPr>
      </w:pPr>
    </w:p>
    <w:p w:rsidR="004004D4" w:rsidRDefault="004004D4" w:rsidP="00FF30C0">
      <w:pPr>
        <w:jc w:val="both"/>
        <w:rPr>
          <w:rFonts w:ascii="Arial" w:hAnsi="Arial" w:cs="Arial"/>
          <w:sz w:val="24"/>
        </w:rPr>
      </w:pPr>
    </w:p>
    <w:p w:rsidR="004004D4" w:rsidRDefault="004004D4" w:rsidP="00FF30C0">
      <w:pPr>
        <w:jc w:val="both"/>
        <w:rPr>
          <w:rFonts w:ascii="Arial" w:hAnsi="Arial" w:cs="Arial"/>
          <w:sz w:val="24"/>
        </w:rPr>
      </w:pPr>
    </w:p>
    <w:p w:rsidR="004004D4" w:rsidRDefault="004004D4" w:rsidP="00FF30C0">
      <w:pPr>
        <w:jc w:val="both"/>
        <w:rPr>
          <w:rFonts w:ascii="Arial" w:hAnsi="Arial" w:cs="Arial"/>
          <w:sz w:val="24"/>
        </w:rPr>
      </w:pPr>
    </w:p>
    <w:p w:rsidR="004004D4" w:rsidRDefault="004004D4" w:rsidP="00FF30C0">
      <w:pPr>
        <w:jc w:val="both"/>
        <w:rPr>
          <w:rFonts w:ascii="Arial" w:hAnsi="Arial" w:cs="Arial"/>
          <w:sz w:val="24"/>
        </w:rPr>
      </w:pPr>
    </w:p>
    <w:p w:rsidR="004004D4" w:rsidRPr="00FF30C0" w:rsidRDefault="004004D4" w:rsidP="00FF30C0">
      <w:pPr>
        <w:jc w:val="both"/>
        <w:rPr>
          <w:rFonts w:ascii="Arial" w:hAnsi="Arial" w:cs="Arial"/>
          <w:sz w:val="24"/>
        </w:rPr>
      </w:pPr>
    </w:p>
    <w:p w:rsidR="008B2E65" w:rsidRDefault="008B2E65" w:rsidP="008B2E65"/>
    <w:p w:rsidR="004004D4" w:rsidRPr="004004D4" w:rsidRDefault="008B2E65" w:rsidP="004004D4">
      <w:pPr>
        <w:pStyle w:val="Sinespaciado"/>
        <w:rPr>
          <w:rFonts w:ascii="Arial" w:hAnsi="Arial" w:cs="Arial"/>
          <w:b/>
          <w:sz w:val="18"/>
        </w:rPr>
      </w:pPr>
      <w:r>
        <w:rPr>
          <w:rFonts w:ascii="Arial" w:hAnsi="Arial" w:cs="Arial"/>
          <w:sz w:val="24"/>
        </w:rPr>
        <w:t xml:space="preserve"> </w:t>
      </w:r>
      <w:r w:rsidR="004004D4" w:rsidRPr="004004D4">
        <w:rPr>
          <w:rFonts w:ascii="Arial" w:hAnsi="Arial" w:cs="Arial"/>
          <w:b/>
          <w:sz w:val="18"/>
        </w:rPr>
        <w:t>DIRECTORA DE DESARROLLO</w:t>
      </w:r>
    </w:p>
    <w:p w:rsidR="004004D4" w:rsidRPr="004004D4" w:rsidRDefault="004004D4" w:rsidP="004004D4">
      <w:pPr>
        <w:rPr>
          <w:rFonts w:ascii="Arial" w:hAnsi="Arial" w:cs="Arial"/>
          <w:b/>
          <w:sz w:val="20"/>
          <w:szCs w:val="24"/>
        </w:rPr>
      </w:pPr>
      <w:r w:rsidRPr="004004D4">
        <w:rPr>
          <w:rFonts w:ascii="Arial" w:hAnsi="Arial" w:cs="Arial"/>
          <w:b/>
          <w:sz w:val="18"/>
        </w:rPr>
        <w:t>URBANO Y   ECOLOGIA</w:t>
      </w:r>
    </w:p>
    <w:p w:rsidR="00FF30C0" w:rsidRDefault="00FF30C0" w:rsidP="00C45F9F">
      <w:pPr>
        <w:jc w:val="both"/>
        <w:rPr>
          <w:rFonts w:ascii="Arial" w:hAnsi="Arial" w:cs="Arial"/>
          <w:noProof/>
          <w:sz w:val="24"/>
          <w:szCs w:val="24"/>
          <w:lang w:eastAsia="es-MX"/>
        </w:rPr>
      </w:pPr>
    </w:p>
    <w:p w:rsidR="00FF30C0" w:rsidRDefault="00FF30C0" w:rsidP="00C45F9F">
      <w:pPr>
        <w:jc w:val="both"/>
        <w:rPr>
          <w:rFonts w:ascii="Arial" w:hAnsi="Arial" w:cs="Arial"/>
          <w:noProof/>
          <w:sz w:val="24"/>
          <w:szCs w:val="24"/>
          <w:lang w:eastAsia="es-MX"/>
        </w:rPr>
      </w:pPr>
      <w:r>
        <w:rPr>
          <w:rFonts w:ascii="Arial" w:hAnsi="Arial" w:cs="Arial"/>
          <w:noProof/>
          <w:sz w:val="24"/>
          <w:szCs w:val="24"/>
          <w:lang w:eastAsia="es-MX"/>
        </w:rPr>
        <w:lastRenderedPageBreak/>
        <w:drawing>
          <wp:anchor distT="0" distB="0" distL="114300" distR="114300" simplePos="0" relativeHeight="251654144" behindDoc="1" locked="0" layoutInCell="1" allowOverlap="1">
            <wp:simplePos x="0" y="0"/>
            <wp:positionH relativeFrom="column">
              <wp:posOffset>-424180</wp:posOffset>
            </wp:positionH>
            <wp:positionV relativeFrom="paragraph">
              <wp:posOffset>281305</wp:posOffset>
            </wp:positionV>
            <wp:extent cx="6844665" cy="4618990"/>
            <wp:effectExtent l="19050" t="0" r="0" b="0"/>
            <wp:wrapNone/>
            <wp:docPr id="30" name="Imagen 30" descr="DIAGRAMA USO DE SUELO HABITACIONAL-1.jpg"/>
            <wp:cNvGraphicFramePr/>
            <a:graphic xmlns:a="http://schemas.openxmlformats.org/drawingml/2006/main">
              <a:graphicData uri="http://schemas.openxmlformats.org/drawingml/2006/picture">
                <pic:pic xmlns:pic="http://schemas.openxmlformats.org/drawingml/2006/picture">
                  <pic:nvPicPr>
                    <pic:cNvPr id="11" name="10 Imagen" descr="DIAGRAMA USO DE SUELO HABITACIONAL-1.jpg"/>
                    <pic:cNvPicPr>
                      <a:picLocks noChangeAspect="1"/>
                    </pic:cNvPicPr>
                  </pic:nvPicPr>
                  <pic:blipFill>
                    <a:blip r:embed="rId10" cstate="print"/>
                    <a:srcRect l="1818" t="12157" b="4314"/>
                    <a:stretch>
                      <a:fillRect/>
                    </a:stretch>
                  </pic:blipFill>
                  <pic:spPr>
                    <a:xfrm>
                      <a:off x="0" y="0"/>
                      <a:ext cx="6844665" cy="4618990"/>
                    </a:xfrm>
                    <a:prstGeom prst="rect">
                      <a:avLst/>
                    </a:prstGeom>
                  </pic:spPr>
                </pic:pic>
              </a:graphicData>
            </a:graphic>
          </wp:anchor>
        </w:drawing>
      </w:r>
    </w:p>
    <w:p w:rsidR="00FF30C0" w:rsidRDefault="00FF30C0" w:rsidP="00C45F9F">
      <w:pPr>
        <w:jc w:val="both"/>
        <w:rPr>
          <w:rFonts w:ascii="Arial" w:hAnsi="Arial" w:cs="Arial"/>
          <w:noProof/>
          <w:sz w:val="24"/>
          <w:szCs w:val="24"/>
          <w:lang w:eastAsia="es-MX"/>
        </w:rPr>
      </w:pPr>
    </w:p>
    <w:p w:rsidR="00FF30C0" w:rsidRDefault="00FF30C0" w:rsidP="00C45F9F">
      <w:pPr>
        <w:jc w:val="both"/>
        <w:rPr>
          <w:rFonts w:ascii="Arial" w:hAnsi="Arial" w:cs="Arial"/>
          <w:noProof/>
          <w:sz w:val="24"/>
          <w:szCs w:val="24"/>
          <w:lang w:eastAsia="es-MX"/>
        </w:rPr>
      </w:pPr>
    </w:p>
    <w:p w:rsidR="00FF30C0" w:rsidRDefault="00FF30C0" w:rsidP="00C45F9F">
      <w:pPr>
        <w:jc w:val="both"/>
        <w:rPr>
          <w:rFonts w:ascii="Arial" w:hAnsi="Arial" w:cs="Arial"/>
          <w:noProof/>
          <w:sz w:val="24"/>
          <w:szCs w:val="24"/>
          <w:lang w:eastAsia="es-MX"/>
        </w:rPr>
      </w:pPr>
    </w:p>
    <w:p w:rsidR="00C45F9F" w:rsidRDefault="00C45F9F" w:rsidP="00C45F9F">
      <w:pPr>
        <w:jc w:val="both"/>
        <w:rPr>
          <w:rFonts w:ascii="Arial" w:hAnsi="Arial" w:cs="Arial"/>
          <w:sz w:val="24"/>
          <w:szCs w:val="24"/>
        </w:rPr>
      </w:pPr>
    </w:p>
    <w:p w:rsidR="00C45F9F" w:rsidRDefault="00C45F9F" w:rsidP="00C45F9F">
      <w:pPr>
        <w:jc w:val="both"/>
        <w:rPr>
          <w:rFonts w:ascii="Arial" w:hAnsi="Arial" w:cs="Arial"/>
          <w:sz w:val="24"/>
          <w:szCs w:val="24"/>
        </w:rPr>
      </w:pPr>
    </w:p>
    <w:p w:rsidR="00C45F9F" w:rsidRDefault="00C45F9F" w:rsidP="00C45F9F">
      <w:pPr>
        <w:jc w:val="both"/>
        <w:rPr>
          <w:rFonts w:ascii="Arial" w:hAnsi="Arial" w:cs="Arial"/>
          <w:sz w:val="24"/>
          <w:szCs w:val="24"/>
        </w:rPr>
      </w:pPr>
    </w:p>
    <w:p w:rsidR="00C45F9F" w:rsidRDefault="00C45F9F" w:rsidP="00C45F9F">
      <w:pPr>
        <w:jc w:val="both"/>
        <w:rPr>
          <w:rFonts w:ascii="Arial" w:hAnsi="Arial" w:cs="Arial"/>
          <w:sz w:val="24"/>
          <w:szCs w:val="24"/>
        </w:rPr>
      </w:pPr>
    </w:p>
    <w:p w:rsidR="00FF30C0" w:rsidRDefault="00FF30C0" w:rsidP="00C45F9F">
      <w:pPr>
        <w:jc w:val="both"/>
        <w:rPr>
          <w:rFonts w:ascii="Arial" w:hAnsi="Arial" w:cs="Arial"/>
          <w:sz w:val="24"/>
          <w:szCs w:val="24"/>
        </w:rPr>
      </w:pPr>
    </w:p>
    <w:p w:rsidR="00FF30C0" w:rsidRDefault="00FF30C0" w:rsidP="00C45F9F">
      <w:pPr>
        <w:jc w:val="both"/>
        <w:rPr>
          <w:rFonts w:ascii="Arial" w:hAnsi="Arial" w:cs="Arial"/>
          <w:sz w:val="24"/>
          <w:szCs w:val="24"/>
        </w:rPr>
      </w:pPr>
    </w:p>
    <w:p w:rsidR="00FF30C0" w:rsidRDefault="00FF30C0" w:rsidP="00C45F9F">
      <w:pPr>
        <w:jc w:val="both"/>
        <w:rPr>
          <w:rFonts w:ascii="Arial" w:hAnsi="Arial" w:cs="Arial"/>
          <w:sz w:val="24"/>
          <w:szCs w:val="24"/>
        </w:rPr>
      </w:pPr>
    </w:p>
    <w:p w:rsidR="00FF30C0" w:rsidRDefault="00FF30C0" w:rsidP="00C45F9F">
      <w:pPr>
        <w:jc w:val="both"/>
        <w:rPr>
          <w:rFonts w:ascii="Arial" w:hAnsi="Arial" w:cs="Arial"/>
          <w:sz w:val="24"/>
          <w:szCs w:val="24"/>
        </w:rPr>
      </w:pPr>
    </w:p>
    <w:p w:rsidR="00FF30C0" w:rsidRDefault="00FF30C0" w:rsidP="00C45F9F">
      <w:pPr>
        <w:jc w:val="both"/>
        <w:rPr>
          <w:rFonts w:ascii="Arial" w:hAnsi="Arial" w:cs="Arial"/>
          <w:sz w:val="24"/>
          <w:szCs w:val="24"/>
        </w:rPr>
      </w:pPr>
    </w:p>
    <w:p w:rsidR="00FF30C0" w:rsidRDefault="00FF30C0" w:rsidP="00C45F9F">
      <w:pPr>
        <w:jc w:val="both"/>
        <w:rPr>
          <w:rFonts w:ascii="Arial" w:hAnsi="Arial" w:cs="Arial"/>
          <w:sz w:val="24"/>
          <w:szCs w:val="24"/>
        </w:rPr>
      </w:pPr>
    </w:p>
    <w:p w:rsidR="0019165F" w:rsidRDefault="0019165F" w:rsidP="00C45F9F">
      <w:pPr>
        <w:jc w:val="both"/>
        <w:rPr>
          <w:rFonts w:ascii="Arial" w:hAnsi="Arial" w:cs="Arial"/>
          <w:sz w:val="24"/>
          <w:szCs w:val="24"/>
        </w:rPr>
      </w:pPr>
    </w:p>
    <w:p w:rsidR="000F056C" w:rsidRDefault="000F056C" w:rsidP="000F056C">
      <w:pPr>
        <w:rPr>
          <w:rFonts w:ascii="Arial" w:hAnsi="Arial" w:cs="Arial"/>
          <w:b/>
          <w:sz w:val="24"/>
        </w:rPr>
      </w:pPr>
    </w:p>
    <w:p w:rsidR="007E1835" w:rsidRDefault="007E1835" w:rsidP="000F056C">
      <w:pPr>
        <w:rPr>
          <w:rFonts w:ascii="Arial" w:hAnsi="Arial" w:cs="Arial"/>
          <w:b/>
          <w:sz w:val="24"/>
        </w:rPr>
      </w:pPr>
    </w:p>
    <w:p w:rsidR="00962D33" w:rsidRDefault="00962D33" w:rsidP="000F056C">
      <w:pPr>
        <w:rPr>
          <w:rFonts w:ascii="Arial" w:hAnsi="Arial" w:cs="Arial"/>
          <w:b/>
          <w:sz w:val="24"/>
        </w:rPr>
      </w:pPr>
    </w:p>
    <w:p w:rsidR="00962D33" w:rsidRDefault="00962D33" w:rsidP="000F056C">
      <w:pPr>
        <w:rPr>
          <w:rFonts w:ascii="Arial" w:hAnsi="Arial" w:cs="Arial"/>
          <w:b/>
          <w:sz w:val="24"/>
        </w:rPr>
      </w:pPr>
    </w:p>
    <w:p w:rsidR="00962D33" w:rsidRDefault="00962D33" w:rsidP="000F056C">
      <w:pPr>
        <w:rPr>
          <w:rFonts w:ascii="Arial" w:hAnsi="Arial" w:cs="Arial"/>
          <w:b/>
          <w:sz w:val="24"/>
        </w:rPr>
      </w:pPr>
    </w:p>
    <w:p w:rsidR="00962D33" w:rsidRDefault="00962D33" w:rsidP="000F056C">
      <w:pPr>
        <w:rPr>
          <w:rFonts w:ascii="Arial" w:hAnsi="Arial" w:cs="Arial"/>
          <w:b/>
          <w:sz w:val="24"/>
        </w:rPr>
      </w:pPr>
    </w:p>
    <w:p w:rsidR="004004D4" w:rsidRPr="004004D4" w:rsidRDefault="004004D4" w:rsidP="004004D4">
      <w:pPr>
        <w:pStyle w:val="Sinespaciado"/>
        <w:rPr>
          <w:rFonts w:ascii="Arial" w:hAnsi="Arial" w:cs="Arial"/>
          <w:b/>
          <w:sz w:val="18"/>
        </w:rPr>
      </w:pPr>
      <w:r w:rsidRPr="004004D4">
        <w:rPr>
          <w:rFonts w:ascii="Arial" w:hAnsi="Arial" w:cs="Arial"/>
          <w:b/>
          <w:sz w:val="18"/>
        </w:rPr>
        <w:t>DIRECTORA DE DESARROLLO</w:t>
      </w:r>
    </w:p>
    <w:p w:rsidR="004004D4" w:rsidRPr="004004D4" w:rsidRDefault="004004D4" w:rsidP="004004D4">
      <w:pPr>
        <w:rPr>
          <w:rFonts w:ascii="Arial" w:hAnsi="Arial" w:cs="Arial"/>
          <w:b/>
          <w:sz w:val="20"/>
          <w:szCs w:val="24"/>
        </w:rPr>
      </w:pPr>
      <w:r w:rsidRPr="004004D4">
        <w:rPr>
          <w:rFonts w:ascii="Arial" w:hAnsi="Arial" w:cs="Arial"/>
          <w:b/>
          <w:sz w:val="18"/>
        </w:rPr>
        <w:t>URBANO Y   ECOLOGIA</w:t>
      </w:r>
    </w:p>
    <w:p w:rsidR="007E1835" w:rsidRDefault="007E1835" w:rsidP="000F056C">
      <w:pPr>
        <w:rPr>
          <w:rFonts w:ascii="Arial" w:hAnsi="Arial" w:cs="Arial"/>
          <w:b/>
          <w:sz w:val="24"/>
        </w:rPr>
      </w:pPr>
    </w:p>
    <w:p w:rsidR="007E1835" w:rsidRDefault="007E1835" w:rsidP="000F056C">
      <w:pPr>
        <w:rPr>
          <w:rFonts w:ascii="Arial" w:hAnsi="Arial" w:cs="Arial"/>
          <w:b/>
          <w:sz w:val="24"/>
        </w:rPr>
      </w:pPr>
    </w:p>
    <w:p w:rsidR="008B2E65" w:rsidRPr="000F056C" w:rsidRDefault="008B2E65" w:rsidP="000F056C">
      <w:pPr>
        <w:rPr>
          <w:rFonts w:ascii="Arial" w:hAnsi="Arial" w:cs="Arial"/>
          <w:b/>
          <w:sz w:val="24"/>
        </w:rPr>
      </w:pPr>
      <w:r w:rsidRPr="000F056C">
        <w:rPr>
          <w:rFonts w:ascii="Arial" w:hAnsi="Arial" w:cs="Arial"/>
          <w:b/>
          <w:sz w:val="24"/>
        </w:rPr>
        <w:t>Descripción del diagrama</w:t>
      </w:r>
    </w:p>
    <w:p w:rsidR="008B2E65" w:rsidRDefault="00484ECF" w:rsidP="008B2E65">
      <w:pPr>
        <w:pStyle w:val="Prrafodelista"/>
        <w:jc w:val="both"/>
        <w:rPr>
          <w:rFonts w:ascii="Arial" w:hAnsi="Arial" w:cs="Arial"/>
          <w:sz w:val="24"/>
        </w:rPr>
      </w:pPr>
      <w:r>
        <w:rPr>
          <w:rFonts w:ascii="Arial" w:hAnsi="Arial" w:cs="Arial"/>
          <w:sz w:val="24"/>
        </w:rPr>
        <w:t>Tramite de constancia uso de suelo habitacional</w:t>
      </w:r>
      <w:r w:rsidR="008B2E65" w:rsidRPr="008B2E65">
        <w:rPr>
          <w:rFonts w:ascii="Arial" w:hAnsi="Arial" w:cs="Arial"/>
          <w:sz w:val="24"/>
        </w:rPr>
        <w:t xml:space="preserve">: </w:t>
      </w:r>
    </w:p>
    <w:p w:rsidR="008B2E65" w:rsidRPr="008B2E65" w:rsidRDefault="008B2E65" w:rsidP="008B2E65">
      <w:pPr>
        <w:pStyle w:val="Prrafodelista"/>
        <w:jc w:val="both"/>
        <w:rPr>
          <w:rFonts w:ascii="Arial" w:hAnsi="Arial" w:cs="Arial"/>
          <w:sz w:val="24"/>
        </w:rPr>
      </w:pPr>
    </w:p>
    <w:p w:rsidR="00C45F9F" w:rsidRPr="00484ECF" w:rsidRDefault="00484ECF" w:rsidP="00E021C9">
      <w:pPr>
        <w:pStyle w:val="Prrafodelista"/>
        <w:numPr>
          <w:ilvl w:val="0"/>
          <w:numId w:val="21"/>
        </w:numPr>
        <w:jc w:val="both"/>
        <w:rPr>
          <w:rFonts w:ascii="Arial" w:hAnsi="Arial" w:cs="Arial"/>
          <w:sz w:val="24"/>
        </w:rPr>
      </w:pPr>
      <w:r w:rsidRPr="00484ECF">
        <w:rPr>
          <w:rFonts w:ascii="Arial" w:hAnsi="Arial" w:cs="Arial"/>
          <w:sz w:val="24"/>
        </w:rPr>
        <w:t>Se informa al solicitante los documentos a presentar</w:t>
      </w:r>
    </w:p>
    <w:p w:rsidR="00484ECF" w:rsidRPr="00484ECF" w:rsidRDefault="00484ECF" w:rsidP="00E021C9">
      <w:pPr>
        <w:pStyle w:val="Prrafodelista"/>
        <w:numPr>
          <w:ilvl w:val="0"/>
          <w:numId w:val="21"/>
        </w:numPr>
        <w:jc w:val="both"/>
        <w:rPr>
          <w:rFonts w:ascii="Arial" w:hAnsi="Arial" w:cs="Arial"/>
          <w:sz w:val="24"/>
        </w:rPr>
      </w:pPr>
      <w:r w:rsidRPr="00484ECF">
        <w:rPr>
          <w:rFonts w:ascii="Arial" w:hAnsi="Arial" w:cs="Arial"/>
          <w:sz w:val="24"/>
        </w:rPr>
        <w:t>Revisar la documentación para ubicar el predio en el programa municipal y verificar  la compatibilidad de uso de suelo.</w:t>
      </w:r>
    </w:p>
    <w:p w:rsidR="00484ECF" w:rsidRPr="00484ECF" w:rsidRDefault="00484ECF" w:rsidP="00E021C9">
      <w:pPr>
        <w:pStyle w:val="Prrafodelista"/>
        <w:numPr>
          <w:ilvl w:val="0"/>
          <w:numId w:val="21"/>
        </w:numPr>
        <w:jc w:val="both"/>
        <w:rPr>
          <w:rFonts w:ascii="Arial" w:hAnsi="Arial" w:cs="Arial"/>
          <w:sz w:val="24"/>
        </w:rPr>
      </w:pPr>
      <w:r w:rsidRPr="00484ECF">
        <w:rPr>
          <w:rFonts w:ascii="Arial" w:hAnsi="Arial" w:cs="Arial"/>
          <w:sz w:val="24"/>
        </w:rPr>
        <w:t>Si no es compatible se elabora constancia de no factibilidad y se concluye el trámite.</w:t>
      </w:r>
    </w:p>
    <w:p w:rsidR="00484ECF" w:rsidRPr="00484ECF" w:rsidRDefault="00484ECF" w:rsidP="00E021C9">
      <w:pPr>
        <w:pStyle w:val="Prrafodelista"/>
        <w:numPr>
          <w:ilvl w:val="0"/>
          <w:numId w:val="21"/>
        </w:numPr>
        <w:jc w:val="both"/>
        <w:rPr>
          <w:rFonts w:ascii="Arial" w:hAnsi="Arial" w:cs="Arial"/>
          <w:sz w:val="24"/>
        </w:rPr>
      </w:pPr>
      <w:r w:rsidRPr="00484ECF">
        <w:rPr>
          <w:rFonts w:ascii="Arial" w:hAnsi="Arial" w:cs="Arial"/>
          <w:sz w:val="24"/>
        </w:rPr>
        <w:t xml:space="preserve">Si es compatible se elabora la constancia de uso de suelo y la constancia de pago de derechos para entregar al final la constancia. </w:t>
      </w:r>
    </w:p>
    <w:p w:rsidR="0084190A" w:rsidRDefault="0084190A" w:rsidP="00C45F9F">
      <w:pPr>
        <w:jc w:val="both"/>
        <w:rPr>
          <w:rFonts w:ascii="Arial" w:hAnsi="Arial" w:cs="Arial"/>
          <w:b/>
          <w:sz w:val="24"/>
          <w:szCs w:val="24"/>
        </w:rPr>
      </w:pPr>
    </w:p>
    <w:p w:rsidR="00962D33" w:rsidRDefault="00962D33" w:rsidP="00C45F9F">
      <w:pPr>
        <w:jc w:val="both"/>
        <w:rPr>
          <w:rFonts w:ascii="Arial" w:hAnsi="Arial" w:cs="Arial"/>
          <w:b/>
          <w:sz w:val="24"/>
          <w:szCs w:val="24"/>
        </w:rPr>
      </w:pPr>
    </w:p>
    <w:p w:rsidR="00962D33" w:rsidRDefault="00962D33" w:rsidP="00C45F9F">
      <w:pPr>
        <w:jc w:val="both"/>
        <w:rPr>
          <w:rFonts w:ascii="Arial" w:hAnsi="Arial" w:cs="Arial"/>
          <w:b/>
          <w:sz w:val="24"/>
          <w:szCs w:val="24"/>
        </w:rPr>
      </w:pPr>
    </w:p>
    <w:p w:rsidR="00962D33" w:rsidRDefault="00962D33" w:rsidP="00C45F9F">
      <w:pPr>
        <w:jc w:val="both"/>
        <w:rPr>
          <w:rFonts w:ascii="Arial" w:hAnsi="Arial" w:cs="Arial"/>
          <w:b/>
          <w:sz w:val="24"/>
          <w:szCs w:val="24"/>
        </w:rPr>
      </w:pPr>
    </w:p>
    <w:p w:rsidR="00962D33" w:rsidRDefault="00962D33" w:rsidP="00C45F9F">
      <w:pPr>
        <w:jc w:val="both"/>
        <w:rPr>
          <w:rFonts w:ascii="Arial" w:hAnsi="Arial" w:cs="Arial"/>
          <w:b/>
          <w:sz w:val="24"/>
          <w:szCs w:val="24"/>
        </w:rPr>
      </w:pPr>
    </w:p>
    <w:p w:rsidR="00962D33" w:rsidRDefault="00962D33" w:rsidP="00C45F9F">
      <w:pPr>
        <w:jc w:val="both"/>
        <w:rPr>
          <w:rFonts w:ascii="Arial" w:hAnsi="Arial" w:cs="Arial"/>
          <w:b/>
          <w:sz w:val="24"/>
          <w:szCs w:val="24"/>
        </w:rPr>
      </w:pPr>
    </w:p>
    <w:p w:rsidR="00962D33" w:rsidRDefault="00962D33" w:rsidP="00C45F9F">
      <w:pPr>
        <w:jc w:val="both"/>
        <w:rPr>
          <w:rFonts w:ascii="Arial" w:hAnsi="Arial" w:cs="Arial"/>
          <w:b/>
          <w:sz w:val="24"/>
          <w:szCs w:val="24"/>
        </w:rPr>
      </w:pPr>
    </w:p>
    <w:p w:rsidR="00962D33" w:rsidRDefault="00962D33" w:rsidP="00C45F9F">
      <w:pPr>
        <w:jc w:val="both"/>
        <w:rPr>
          <w:rFonts w:ascii="Arial" w:hAnsi="Arial" w:cs="Arial"/>
          <w:b/>
          <w:sz w:val="24"/>
          <w:szCs w:val="24"/>
        </w:rPr>
      </w:pPr>
    </w:p>
    <w:p w:rsidR="00962D33" w:rsidRDefault="00962D33" w:rsidP="00C45F9F">
      <w:pPr>
        <w:jc w:val="both"/>
        <w:rPr>
          <w:rFonts w:ascii="Arial" w:hAnsi="Arial" w:cs="Arial"/>
          <w:b/>
          <w:sz w:val="24"/>
          <w:szCs w:val="24"/>
        </w:rPr>
      </w:pPr>
    </w:p>
    <w:p w:rsidR="00962D33" w:rsidRDefault="00962D33" w:rsidP="00C45F9F">
      <w:pPr>
        <w:jc w:val="both"/>
        <w:rPr>
          <w:rFonts w:ascii="Arial" w:hAnsi="Arial" w:cs="Arial"/>
          <w:b/>
          <w:sz w:val="24"/>
          <w:szCs w:val="24"/>
        </w:rPr>
      </w:pPr>
    </w:p>
    <w:p w:rsidR="00962D33" w:rsidRDefault="00962D33" w:rsidP="00C45F9F">
      <w:pPr>
        <w:jc w:val="both"/>
        <w:rPr>
          <w:rFonts w:ascii="Arial" w:hAnsi="Arial" w:cs="Arial"/>
          <w:b/>
          <w:sz w:val="24"/>
          <w:szCs w:val="24"/>
        </w:rPr>
      </w:pPr>
    </w:p>
    <w:p w:rsidR="00962D33" w:rsidRDefault="00962D33" w:rsidP="00C45F9F">
      <w:pPr>
        <w:jc w:val="both"/>
        <w:rPr>
          <w:rFonts w:ascii="Arial" w:hAnsi="Arial" w:cs="Arial"/>
          <w:b/>
          <w:sz w:val="24"/>
          <w:szCs w:val="24"/>
        </w:rPr>
      </w:pPr>
    </w:p>
    <w:p w:rsidR="00962D33" w:rsidRPr="004004D4" w:rsidRDefault="00962D33" w:rsidP="00962D33">
      <w:pPr>
        <w:pStyle w:val="Sinespaciado"/>
        <w:rPr>
          <w:rFonts w:ascii="Arial" w:hAnsi="Arial" w:cs="Arial"/>
          <w:b/>
          <w:sz w:val="18"/>
        </w:rPr>
      </w:pPr>
      <w:r w:rsidRPr="004004D4">
        <w:rPr>
          <w:rFonts w:ascii="Arial" w:hAnsi="Arial" w:cs="Arial"/>
          <w:b/>
          <w:sz w:val="18"/>
        </w:rPr>
        <w:t>DIRECTORA DE DESARROLLO</w:t>
      </w:r>
    </w:p>
    <w:p w:rsidR="007E1835" w:rsidRPr="00962D33" w:rsidRDefault="00962D33" w:rsidP="00962D33">
      <w:pPr>
        <w:rPr>
          <w:rFonts w:ascii="Arial" w:hAnsi="Arial" w:cs="Arial"/>
          <w:b/>
          <w:sz w:val="20"/>
          <w:szCs w:val="24"/>
        </w:rPr>
      </w:pPr>
      <w:r w:rsidRPr="004004D4">
        <w:rPr>
          <w:rFonts w:ascii="Arial" w:hAnsi="Arial" w:cs="Arial"/>
          <w:b/>
          <w:sz w:val="18"/>
        </w:rPr>
        <w:t>URBANO Y   ECOLOGIA</w:t>
      </w:r>
    </w:p>
    <w:p w:rsidR="00C45F9F" w:rsidRPr="001D71AD" w:rsidRDefault="00C45F9F" w:rsidP="00C45F9F">
      <w:pPr>
        <w:jc w:val="both"/>
        <w:rPr>
          <w:rFonts w:ascii="Arial" w:hAnsi="Arial" w:cs="Arial"/>
          <w:b/>
          <w:sz w:val="24"/>
          <w:szCs w:val="24"/>
        </w:rPr>
      </w:pPr>
      <w:r w:rsidRPr="001D71AD">
        <w:rPr>
          <w:rFonts w:ascii="Arial" w:hAnsi="Arial" w:cs="Arial"/>
          <w:b/>
          <w:noProof/>
          <w:sz w:val="24"/>
          <w:szCs w:val="24"/>
          <w:lang w:eastAsia="es-MX"/>
        </w:rPr>
        <w:lastRenderedPageBreak/>
        <w:drawing>
          <wp:anchor distT="0" distB="0" distL="114300" distR="114300" simplePos="0" relativeHeight="251664384" behindDoc="1" locked="0" layoutInCell="1" allowOverlap="1">
            <wp:simplePos x="0" y="0"/>
            <wp:positionH relativeFrom="column">
              <wp:posOffset>-635635</wp:posOffset>
            </wp:positionH>
            <wp:positionV relativeFrom="paragraph">
              <wp:posOffset>19050</wp:posOffset>
            </wp:positionV>
            <wp:extent cx="7101205" cy="5480050"/>
            <wp:effectExtent l="0" t="0" r="4445" b="6350"/>
            <wp:wrapNone/>
            <wp:docPr id="31" name="Imagen 31" descr="DIAGRAMA USO DE SUELO COMERCIAL 2-1.jpg"/>
            <wp:cNvGraphicFramePr/>
            <a:graphic xmlns:a="http://schemas.openxmlformats.org/drawingml/2006/main">
              <a:graphicData uri="http://schemas.openxmlformats.org/drawingml/2006/picture">
                <pic:pic xmlns:pic="http://schemas.openxmlformats.org/drawingml/2006/picture">
                  <pic:nvPicPr>
                    <pic:cNvPr id="12" name="11 Imagen" descr="DIAGRAMA USO DE SUELO COMERCIAL 2-1.jpg"/>
                    <pic:cNvPicPr>
                      <a:picLocks noChangeAspect="1"/>
                    </pic:cNvPicPr>
                  </pic:nvPicPr>
                  <pic:blipFill>
                    <a:blip r:embed="rId11" cstate="print"/>
                    <a:srcRect l="2727" t="12157" r="3030" b="5098"/>
                    <a:stretch>
                      <a:fillRect/>
                    </a:stretch>
                  </pic:blipFill>
                  <pic:spPr>
                    <a:xfrm>
                      <a:off x="0" y="0"/>
                      <a:ext cx="7101205" cy="5480050"/>
                    </a:xfrm>
                    <a:prstGeom prst="rect">
                      <a:avLst/>
                    </a:prstGeom>
                  </pic:spPr>
                </pic:pic>
              </a:graphicData>
            </a:graphic>
          </wp:anchor>
        </w:drawing>
      </w:r>
    </w:p>
    <w:p w:rsidR="00C45F9F" w:rsidRPr="001D71AD" w:rsidRDefault="00C45F9F" w:rsidP="00C45F9F">
      <w:pPr>
        <w:jc w:val="both"/>
        <w:rPr>
          <w:rFonts w:ascii="Arial" w:hAnsi="Arial" w:cs="Arial"/>
          <w:b/>
          <w:sz w:val="24"/>
          <w:szCs w:val="24"/>
        </w:rPr>
      </w:pPr>
    </w:p>
    <w:p w:rsidR="00C45F9F" w:rsidRPr="001D71AD" w:rsidRDefault="00C45F9F" w:rsidP="00C45F9F">
      <w:pPr>
        <w:jc w:val="both"/>
        <w:rPr>
          <w:rFonts w:ascii="Arial" w:hAnsi="Arial" w:cs="Arial"/>
          <w:b/>
          <w:sz w:val="24"/>
          <w:szCs w:val="24"/>
        </w:rPr>
      </w:pPr>
    </w:p>
    <w:p w:rsidR="00C45F9F" w:rsidRPr="001D71AD" w:rsidRDefault="00C45F9F" w:rsidP="00C45F9F">
      <w:pPr>
        <w:jc w:val="both"/>
        <w:rPr>
          <w:rFonts w:ascii="Arial" w:hAnsi="Arial" w:cs="Arial"/>
          <w:b/>
          <w:sz w:val="24"/>
          <w:szCs w:val="24"/>
        </w:rPr>
      </w:pPr>
    </w:p>
    <w:p w:rsidR="00C45F9F" w:rsidRPr="001D71AD" w:rsidRDefault="00C45F9F" w:rsidP="00C45F9F">
      <w:pPr>
        <w:jc w:val="both"/>
        <w:rPr>
          <w:rFonts w:ascii="Arial" w:hAnsi="Arial" w:cs="Arial"/>
          <w:b/>
          <w:sz w:val="24"/>
          <w:szCs w:val="24"/>
        </w:rPr>
      </w:pPr>
    </w:p>
    <w:p w:rsidR="00C45F9F" w:rsidRPr="001D71AD" w:rsidRDefault="00C45F9F" w:rsidP="00C45F9F">
      <w:pPr>
        <w:jc w:val="both"/>
        <w:rPr>
          <w:rFonts w:ascii="Arial" w:hAnsi="Arial" w:cs="Arial"/>
          <w:b/>
          <w:sz w:val="24"/>
          <w:szCs w:val="24"/>
        </w:rPr>
      </w:pPr>
    </w:p>
    <w:p w:rsidR="00C45F9F" w:rsidRDefault="00C45F9F" w:rsidP="00C45F9F">
      <w:pPr>
        <w:jc w:val="both"/>
        <w:rPr>
          <w:rFonts w:ascii="Arial" w:hAnsi="Arial" w:cs="Arial"/>
          <w:b/>
          <w:sz w:val="24"/>
          <w:szCs w:val="24"/>
        </w:rPr>
      </w:pPr>
    </w:p>
    <w:p w:rsidR="00C45F9F" w:rsidRDefault="00C45F9F" w:rsidP="00C45F9F">
      <w:pPr>
        <w:jc w:val="both"/>
        <w:rPr>
          <w:rFonts w:ascii="Arial" w:hAnsi="Arial" w:cs="Arial"/>
          <w:b/>
          <w:noProof/>
          <w:sz w:val="24"/>
          <w:szCs w:val="24"/>
          <w:lang w:eastAsia="es-MX"/>
        </w:rPr>
      </w:pPr>
    </w:p>
    <w:p w:rsidR="00C45F9F" w:rsidRDefault="00C45F9F" w:rsidP="00C45F9F">
      <w:pPr>
        <w:jc w:val="both"/>
        <w:rPr>
          <w:rFonts w:ascii="Arial" w:hAnsi="Arial" w:cs="Arial"/>
          <w:b/>
          <w:noProof/>
          <w:sz w:val="24"/>
          <w:szCs w:val="24"/>
          <w:lang w:eastAsia="es-MX"/>
        </w:rPr>
      </w:pPr>
    </w:p>
    <w:p w:rsidR="00C45F9F" w:rsidRDefault="00C45F9F" w:rsidP="00C45F9F">
      <w:pPr>
        <w:jc w:val="both"/>
        <w:rPr>
          <w:rFonts w:ascii="Arial" w:hAnsi="Arial" w:cs="Arial"/>
          <w:b/>
          <w:noProof/>
          <w:sz w:val="24"/>
          <w:szCs w:val="24"/>
          <w:lang w:eastAsia="es-MX"/>
        </w:rPr>
      </w:pPr>
    </w:p>
    <w:p w:rsidR="00C45F9F" w:rsidRDefault="00C45F9F" w:rsidP="00C45F9F">
      <w:pPr>
        <w:jc w:val="both"/>
        <w:rPr>
          <w:rFonts w:ascii="Arial" w:hAnsi="Arial" w:cs="Arial"/>
          <w:b/>
          <w:noProof/>
          <w:sz w:val="24"/>
          <w:szCs w:val="24"/>
          <w:lang w:eastAsia="es-MX"/>
        </w:rPr>
      </w:pPr>
    </w:p>
    <w:p w:rsidR="00C45F9F" w:rsidRDefault="00C45F9F" w:rsidP="00C45F9F">
      <w:pPr>
        <w:jc w:val="both"/>
        <w:rPr>
          <w:rFonts w:ascii="Arial" w:hAnsi="Arial" w:cs="Arial"/>
          <w:b/>
          <w:noProof/>
          <w:sz w:val="24"/>
          <w:szCs w:val="24"/>
          <w:lang w:eastAsia="es-MX"/>
        </w:rPr>
      </w:pPr>
    </w:p>
    <w:p w:rsidR="00C45F9F" w:rsidRDefault="00C45F9F" w:rsidP="00C45F9F">
      <w:pPr>
        <w:jc w:val="both"/>
        <w:rPr>
          <w:rFonts w:ascii="Arial" w:hAnsi="Arial" w:cs="Arial"/>
          <w:b/>
          <w:noProof/>
          <w:sz w:val="24"/>
          <w:szCs w:val="24"/>
          <w:lang w:eastAsia="es-MX"/>
        </w:rPr>
      </w:pPr>
    </w:p>
    <w:p w:rsidR="00C45F9F" w:rsidRDefault="00C45F9F" w:rsidP="00C45F9F">
      <w:pPr>
        <w:jc w:val="both"/>
        <w:rPr>
          <w:rFonts w:ascii="Arial" w:hAnsi="Arial" w:cs="Arial"/>
          <w:b/>
          <w:noProof/>
          <w:sz w:val="24"/>
          <w:szCs w:val="24"/>
          <w:lang w:eastAsia="es-MX"/>
        </w:rPr>
      </w:pPr>
    </w:p>
    <w:p w:rsidR="00C45F9F" w:rsidRDefault="00C45F9F" w:rsidP="00C45F9F">
      <w:pPr>
        <w:jc w:val="both"/>
        <w:rPr>
          <w:rFonts w:ascii="Arial" w:hAnsi="Arial" w:cs="Arial"/>
          <w:b/>
          <w:noProof/>
          <w:sz w:val="24"/>
          <w:szCs w:val="24"/>
          <w:lang w:eastAsia="es-MX"/>
        </w:rPr>
      </w:pPr>
    </w:p>
    <w:p w:rsidR="00C45F9F" w:rsidRDefault="00C45F9F" w:rsidP="00C45F9F">
      <w:pPr>
        <w:jc w:val="both"/>
        <w:rPr>
          <w:rFonts w:ascii="Arial" w:hAnsi="Arial" w:cs="Arial"/>
          <w:b/>
          <w:noProof/>
          <w:sz w:val="24"/>
          <w:szCs w:val="24"/>
          <w:lang w:eastAsia="es-MX"/>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Pr="004004D4" w:rsidRDefault="00962D33" w:rsidP="00962D33">
      <w:pPr>
        <w:pStyle w:val="Sinespaciado"/>
        <w:rPr>
          <w:rFonts w:ascii="Arial" w:hAnsi="Arial" w:cs="Arial"/>
          <w:b/>
          <w:sz w:val="18"/>
        </w:rPr>
      </w:pPr>
      <w:r w:rsidRPr="004004D4">
        <w:rPr>
          <w:rFonts w:ascii="Arial" w:hAnsi="Arial" w:cs="Arial"/>
          <w:b/>
          <w:sz w:val="18"/>
        </w:rPr>
        <w:t>DIRECTORA DE DESARROLLO</w:t>
      </w:r>
    </w:p>
    <w:p w:rsidR="00962D33" w:rsidRPr="004004D4" w:rsidRDefault="00962D33" w:rsidP="00962D33">
      <w:pPr>
        <w:rPr>
          <w:rFonts w:ascii="Arial" w:hAnsi="Arial" w:cs="Arial"/>
          <w:b/>
          <w:sz w:val="20"/>
          <w:szCs w:val="24"/>
        </w:rPr>
      </w:pPr>
      <w:r w:rsidRPr="004004D4">
        <w:rPr>
          <w:rFonts w:ascii="Arial" w:hAnsi="Arial" w:cs="Arial"/>
          <w:b/>
          <w:sz w:val="18"/>
        </w:rPr>
        <w:t>URBANO Y   ECOLOGIA</w:t>
      </w:r>
    </w:p>
    <w:p w:rsidR="00962D33" w:rsidRPr="008D08C5" w:rsidRDefault="00962D33" w:rsidP="00962D33">
      <w:pPr>
        <w:rPr>
          <w:rFonts w:ascii="Arial" w:hAnsi="Arial" w:cs="Arial"/>
          <w:sz w:val="16"/>
          <w:szCs w:val="16"/>
        </w:rPr>
      </w:pPr>
    </w:p>
    <w:p w:rsidR="00962D33" w:rsidRPr="00F126DE" w:rsidRDefault="00962D33" w:rsidP="00962D33">
      <w:pPr>
        <w:pStyle w:val="Ttulo2"/>
        <w:rPr>
          <w:rFonts w:ascii="Arial" w:hAnsi="Arial" w:cs="Arial"/>
          <w:color w:val="auto"/>
          <w:sz w:val="24"/>
        </w:rPr>
      </w:pPr>
    </w:p>
    <w:p w:rsidR="00484ECF" w:rsidRPr="00962D33" w:rsidRDefault="00484ECF" w:rsidP="000F056C">
      <w:pPr>
        <w:rPr>
          <w:rFonts w:ascii="Arial" w:eastAsiaTheme="majorEastAsia" w:hAnsi="Arial" w:cs="Arial"/>
          <w:b/>
          <w:bCs/>
          <w:sz w:val="24"/>
          <w:szCs w:val="26"/>
        </w:rPr>
      </w:pPr>
      <w:r w:rsidRPr="000F056C">
        <w:rPr>
          <w:rFonts w:ascii="Arial" w:hAnsi="Arial" w:cs="Arial"/>
          <w:b/>
          <w:sz w:val="24"/>
        </w:rPr>
        <w:t>Descripción del diagrama</w:t>
      </w:r>
    </w:p>
    <w:p w:rsidR="00484ECF" w:rsidRPr="00FF30C0" w:rsidRDefault="00484ECF" w:rsidP="00FF30C0">
      <w:pPr>
        <w:pStyle w:val="Prrafodelista"/>
        <w:ind w:left="1440"/>
        <w:jc w:val="both"/>
        <w:rPr>
          <w:rFonts w:ascii="Arial" w:hAnsi="Arial" w:cs="Arial"/>
          <w:sz w:val="24"/>
          <w:szCs w:val="24"/>
        </w:rPr>
      </w:pPr>
      <w:r w:rsidRPr="00FF30C0">
        <w:rPr>
          <w:rFonts w:ascii="Arial" w:hAnsi="Arial" w:cs="Arial"/>
          <w:sz w:val="24"/>
          <w:szCs w:val="24"/>
        </w:rPr>
        <w:t xml:space="preserve">Tramite </w:t>
      </w:r>
      <w:r w:rsidR="00FF30C0" w:rsidRPr="00FF30C0">
        <w:rPr>
          <w:rFonts w:ascii="Arial" w:hAnsi="Arial" w:cs="Arial"/>
          <w:sz w:val="24"/>
          <w:szCs w:val="24"/>
        </w:rPr>
        <w:t xml:space="preserve">de constancia uso de suelo comercial: </w:t>
      </w:r>
    </w:p>
    <w:p w:rsidR="00484ECF" w:rsidRPr="00FF30C0" w:rsidRDefault="00484ECF" w:rsidP="00FF30C0">
      <w:pPr>
        <w:rPr>
          <w:rFonts w:ascii="Arial" w:hAnsi="Arial" w:cs="Arial"/>
          <w:sz w:val="24"/>
          <w:szCs w:val="24"/>
        </w:rPr>
      </w:pPr>
    </w:p>
    <w:p w:rsidR="00C45F9F" w:rsidRPr="00FF30C0" w:rsidRDefault="00FF30C0" w:rsidP="00E021C9">
      <w:pPr>
        <w:pStyle w:val="Prrafodelista"/>
        <w:numPr>
          <w:ilvl w:val="0"/>
          <w:numId w:val="22"/>
        </w:numPr>
        <w:rPr>
          <w:rFonts w:ascii="Arial" w:hAnsi="Arial" w:cs="Arial"/>
          <w:sz w:val="24"/>
          <w:szCs w:val="24"/>
        </w:rPr>
      </w:pPr>
      <w:r w:rsidRPr="00FF30C0">
        <w:rPr>
          <w:rFonts w:ascii="Arial" w:hAnsi="Arial" w:cs="Arial"/>
          <w:sz w:val="24"/>
          <w:szCs w:val="24"/>
        </w:rPr>
        <w:t>Se informa al solicitante los documentos a presentar</w:t>
      </w:r>
    </w:p>
    <w:p w:rsidR="00484ECF" w:rsidRDefault="00FF30C0" w:rsidP="00E021C9">
      <w:pPr>
        <w:pStyle w:val="Prrafodelista"/>
        <w:numPr>
          <w:ilvl w:val="0"/>
          <w:numId w:val="22"/>
        </w:numPr>
        <w:rPr>
          <w:rFonts w:ascii="Arial" w:hAnsi="Arial" w:cs="Arial"/>
          <w:sz w:val="24"/>
          <w:szCs w:val="24"/>
        </w:rPr>
      </w:pPr>
      <w:r w:rsidRPr="00FF30C0">
        <w:rPr>
          <w:rFonts w:ascii="Arial" w:hAnsi="Arial" w:cs="Arial"/>
          <w:sz w:val="24"/>
          <w:szCs w:val="24"/>
        </w:rPr>
        <w:t xml:space="preserve">Revisar la documentación </w:t>
      </w:r>
    </w:p>
    <w:p w:rsidR="00FF30C0" w:rsidRPr="00FF30C0" w:rsidRDefault="00FF30C0" w:rsidP="00E021C9">
      <w:pPr>
        <w:pStyle w:val="Prrafodelista"/>
        <w:numPr>
          <w:ilvl w:val="0"/>
          <w:numId w:val="22"/>
        </w:numPr>
        <w:rPr>
          <w:rFonts w:ascii="Arial" w:hAnsi="Arial" w:cs="Arial"/>
          <w:sz w:val="24"/>
          <w:szCs w:val="24"/>
        </w:rPr>
      </w:pPr>
      <w:r>
        <w:rPr>
          <w:rFonts w:ascii="Arial" w:hAnsi="Arial" w:cs="Arial"/>
          <w:sz w:val="24"/>
          <w:szCs w:val="24"/>
        </w:rPr>
        <w:t xml:space="preserve">Si no cuenta con todos los documentos </w:t>
      </w:r>
      <w:r w:rsidR="00D1664A">
        <w:rPr>
          <w:rFonts w:ascii="Arial" w:hAnsi="Arial" w:cs="Arial"/>
          <w:sz w:val="24"/>
          <w:szCs w:val="24"/>
        </w:rPr>
        <w:t>se termina</w:t>
      </w:r>
      <w:r>
        <w:rPr>
          <w:rFonts w:ascii="Arial" w:hAnsi="Arial" w:cs="Arial"/>
          <w:sz w:val="24"/>
          <w:szCs w:val="24"/>
        </w:rPr>
        <w:t xml:space="preserve"> el trámite. </w:t>
      </w:r>
    </w:p>
    <w:p w:rsidR="00484ECF" w:rsidRDefault="00FF30C0" w:rsidP="00E021C9">
      <w:pPr>
        <w:pStyle w:val="Prrafodelista"/>
        <w:numPr>
          <w:ilvl w:val="0"/>
          <w:numId w:val="22"/>
        </w:numPr>
        <w:rPr>
          <w:rFonts w:ascii="Arial" w:hAnsi="Arial" w:cs="Arial"/>
          <w:sz w:val="24"/>
          <w:szCs w:val="24"/>
        </w:rPr>
      </w:pPr>
      <w:r>
        <w:rPr>
          <w:rFonts w:ascii="Arial" w:hAnsi="Arial" w:cs="Arial"/>
          <w:sz w:val="24"/>
          <w:szCs w:val="24"/>
        </w:rPr>
        <w:t>Si</w:t>
      </w:r>
      <w:r w:rsidRPr="00FF30C0">
        <w:rPr>
          <w:rFonts w:ascii="Arial" w:hAnsi="Arial" w:cs="Arial"/>
          <w:sz w:val="24"/>
          <w:szCs w:val="24"/>
        </w:rPr>
        <w:t xml:space="preserve"> cuenta con los documentos se ubica el predio el Programa Municipal.</w:t>
      </w:r>
    </w:p>
    <w:p w:rsidR="00FF30C0" w:rsidRPr="00FF30C0" w:rsidRDefault="00FF30C0" w:rsidP="00E021C9">
      <w:pPr>
        <w:pStyle w:val="Prrafodelista"/>
        <w:numPr>
          <w:ilvl w:val="0"/>
          <w:numId w:val="22"/>
        </w:numPr>
        <w:rPr>
          <w:rFonts w:ascii="Arial" w:hAnsi="Arial" w:cs="Arial"/>
          <w:sz w:val="24"/>
          <w:szCs w:val="24"/>
        </w:rPr>
      </w:pPr>
      <w:r>
        <w:rPr>
          <w:rFonts w:ascii="Arial" w:hAnsi="Arial" w:cs="Arial"/>
          <w:sz w:val="24"/>
          <w:szCs w:val="24"/>
        </w:rPr>
        <w:t xml:space="preserve">Si al verificar la documentación no es compatible se extiende una constancia de no factibilidad. </w:t>
      </w:r>
    </w:p>
    <w:p w:rsidR="00FF30C0" w:rsidRPr="00D61AB2" w:rsidRDefault="00FF30C0" w:rsidP="00E021C9">
      <w:pPr>
        <w:pStyle w:val="Prrafodelista"/>
        <w:numPr>
          <w:ilvl w:val="0"/>
          <w:numId w:val="22"/>
        </w:numPr>
        <w:rPr>
          <w:rFonts w:ascii="Arial" w:hAnsi="Arial" w:cs="Arial"/>
          <w:sz w:val="24"/>
          <w:szCs w:val="24"/>
        </w:rPr>
      </w:pPr>
      <w:r w:rsidRPr="00FF30C0">
        <w:rPr>
          <w:rFonts w:ascii="Arial" w:hAnsi="Arial" w:cs="Arial"/>
          <w:sz w:val="24"/>
          <w:szCs w:val="24"/>
        </w:rPr>
        <w:t>Si al verificar la compatibilidad de la tabla es la correcta se prosigue a la elaboración de constancia de uso de suelo</w:t>
      </w:r>
      <w:r>
        <w:rPr>
          <w:rFonts w:ascii="Arial" w:hAnsi="Arial" w:cs="Arial"/>
          <w:sz w:val="24"/>
          <w:szCs w:val="24"/>
        </w:rPr>
        <w:t xml:space="preserve"> </w:t>
      </w:r>
      <w:r w:rsidRPr="00FF30C0">
        <w:rPr>
          <w:rFonts w:ascii="Arial" w:hAnsi="Arial" w:cs="Arial"/>
          <w:sz w:val="24"/>
          <w:szCs w:val="24"/>
        </w:rPr>
        <w:t>y se elabora la constancia de pago de derechos.</w:t>
      </w:r>
    </w:p>
    <w:p w:rsidR="00FF30C0" w:rsidRDefault="00FF30C0" w:rsidP="00E021C9">
      <w:pPr>
        <w:pStyle w:val="Prrafodelista"/>
        <w:numPr>
          <w:ilvl w:val="0"/>
          <w:numId w:val="22"/>
        </w:numPr>
        <w:rPr>
          <w:rFonts w:ascii="Arial" w:hAnsi="Arial" w:cs="Arial"/>
          <w:sz w:val="24"/>
          <w:szCs w:val="24"/>
        </w:rPr>
      </w:pPr>
      <w:r w:rsidRPr="00FF30C0">
        <w:rPr>
          <w:rFonts w:ascii="Arial" w:hAnsi="Arial" w:cs="Arial"/>
          <w:sz w:val="24"/>
          <w:szCs w:val="24"/>
        </w:rPr>
        <w:t>Finalmente se entrega al solicitante.</w:t>
      </w:r>
    </w:p>
    <w:p w:rsidR="00FF30C0" w:rsidRDefault="00FF30C0" w:rsidP="00FF30C0">
      <w:pPr>
        <w:rPr>
          <w:rFonts w:ascii="Arial" w:hAnsi="Arial" w:cs="Arial"/>
          <w:sz w:val="24"/>
          <w:szCs w:val="24"/>
        </w:rPr>
      </w:pPr>
    </w:p>
    <w:p w:rsidR="00FF30C0" w:rsidRPr="00FF30C0" w:rsidRDefault="00FF30C0" w:rsidP="00FF30C0">
      <w:pPr>
        <w:rPr>
          <w:rFonts w:ascii="Arial" w:hAnsi="Arial" w:cs="Arial"/>
          <w:sz w:val="24"/>
          <w:szCs w:val="24"/>
        </w:rPr>
      </w:pPr>
    </w:p>
    <w:p w:rsidR="00C45F9F" w:rsidRPr="00FF30C0" w:rsidRDefault="00C45F9F" w:rsidP="00C45F9F">
      <w:pPr>
        <w:jc w:val="both"/>
        <w:rPr>
          <w:rFonts w:ascii="Arial" w:hAnsi="Arial" w:cs="Arial"/>
          <w:b/>
          <w:noProof/>
          <w:sz w:val="24"/>
          <w:szCs w:val="24"/>
          <w:lang w:eastAsia="es-MX"/>
        </w:rPr>
      </w:pPr>
    </w:p>
    <w:p w:rsidR="00C45F9F" w:rsidRPr="00FF30C0" w:rsidRDefault="00C45F9F" w:rsidP="00C45F9F">
      <w:pPr>
        <w:jc w:val="both"/>
        <w:rPr>
          <w:rFonts w:ascii="Arial" w:hAnsi="Arial" w:cs="Arial"/>
          <w:b/>
          <w:noProof/>
          <w:sz w:val="24"/>
          <w:szCs w:val="24"/>
          <w:lang w:eastAsia="es-MX"/>
        </w:rPr>
      </w:pPr>
    </w:p>
    <w:p w:rsidR="00C45F9F" w:rsidRPr="00FF30C0" w:rsidRDefault="00C45F9F" w:rsidP="00C45F9F">
      <w:pPr>
        <w:jc w:val="both"/>
        <w:rPr>
          <w:rFonts w:ascii="Arial" w:hAnsi="Arial" w:cs="Arial"/>
          <w:b/>
          <w:noProof/>
          <w:sz w:val="24"/>
          <w:szCs w:val="24"/>
          <w:lang w:eastAsia="es-MX"/>
        </w:rPr>
      </w:pPr>
    </w:p>
    <w:p w:rsidR="00C45F9F" w:rsidRPr="00FF30C0" w:rsidRDefault="00C45F9F" w:rsidP="00C45F9F">
      <w:pPr>
        <w:jc w:val="both"/>
        <w:rPr>
          <w:rFonts w:ascii="Arial" w:hAnsi="Arial" w:cs="Arial"/>
          <w:b/>
          <w:sz w:val="24"/>
          <w:szCs w:val="24"/>
        </w:rPr>
      </w:pPr>
    </w:p>
    <w:p w:rsidR="00C45F9F" w:rsidRPr="00FF30C0" w:rsidRDefault="00C45F9F" w:rsidP="00C45F9F">
      <w:pPr>
        <w:jc w:val="both"/>
        <w:rPr>
          <w:rFonts w:ascii="Arial" w:hAnsi="Arial" w:cs="Arial"/>
          <w:b/>
          <w:sz w:val="24"/>
          <w:szCs w:val="24"/>
        </w:rPr>
      </w:pPr>
    </w:p>
    <w:p w:rsidR="00C45F9F" w:rsidRDefault="00C45F9F" w:rsidP="00A07AA0">
      <w:pPr>
        <w:jc w:val="both"/>
        <w:rPr>
          <w:rFonts w:ascii="Arial" w:eastAsia="Calibri" w:hAnsi="Arial" w:cs="Arial"/>
          <w:sz w:val="24"/>
          <w:szCs w:val="24"/>
        </w:rPr>
      </w:pPr>
    </w:p>
    <w:p w:rsidR="00FF30C0" w:rsidRDefault="00FF30C0" w:rsidP="00A07AA0">
      <w:pPr>
        <w:jc w:val="both"/>
        <w:rPr>
          <w:rFonts w:ascii="Arial" w:eastAsia="Calibri" w:hAnsi="Arial" w:cs="Arial"/>
          <w:sz w:val="24"/>
          <w:szCs w:val="24"/>
        </w:rPr>
      </w:pPr>
    </w:p>
    <w:p w:rsidR="00FF30C0" w:rsidRDefault="00FF30C0" w:rsidP="00A07AA0">
      <w:pPr>
        <w:jc w:val="both"/>
        <w:rPr>
          <w:rFonts w:ascii="Arial" w:eastAsia="Calibri" w:hAnsi="Arial" w:cs="Arial"/>
          <w:sz w:val="24"/>
          <w:szCs w:val="24"/>
        </w:rPr>
      </w:pPr>
    </w:p>
    <w:p w:rsidR="00962D33" w:rsidRPr="004004D4" w:rsidRDefault="00962D33" w:rsidP="00962D33">
      <w:pPr>
        <w:pStyle w:val="Sinespaciado"/>
        <w:rPr>
          <w:rFonts w:ascii="Arial" w:hAnsi="Arial" w:cs="Arial"/>
          <w:b/>
          <w:sz w:val="18"/>
        </w:rPr>
      </w:pPr>
      <w:r w:rsidRPr="004004D4">
        <w:rPr>
          <w:rFonts w:ascii="Arial" w:hAnsi="Arial" w:cs="Arial"/>
          <w:b/>
          <w:sz w:val="18"/>
        </w:rPr>
        <w:t>DIRECTORA DE DESARROLLO</w:t>
      </w:r>
    </w:p>
    <w:p w:rsidR="00962D33" w:rsidRPr="004004D4" w:rsidRDefault="00962D33" w:rsidP="00962D33">
      <w:pPr>
        <w:rPr>
          <w:rFonts w:ascii="Arial" w:hAnsi="Arial" w:cs="Arial"/>
          <w:b/>
          <w:sz w:val="20"/>
          <w:szCs w:val="24"/>
        </w:rPr>
      </w:pPr>
      <w:r w:rsidRPr="004004D4">
        <w:rPr>
          <w:rFonts w:ascii="Arial" w:hAnsi="Arial" w:cs="Arial"/>
          <w:b/>
          <w:sz w:val="18"/>
        </w:rPr>
        <w:t>URBANO Y   ECOLOGIA</w:t>
      </w:r>
    </w:p>
    <w:p w:rsidR="00962D33" w:rsidRPr="008D08C5" w:rsidRDefault="00962D33" w:rsidP="00962D33">
      <w:pPr>
        <w:rPr>
          <w:rFonts w:ascii="Arial" w:hAnsi="Arial" w:cs="Arial"/>
          <w:sz w:val="16"/>
          <w:szCs w:val="16"/>
        </w:rPr>
      </w:pPr>
    </w:p>
    <w:p w:rsidR="00962D33" w:rsidRPr="00F126DE" w:rsidRDefault="00962D33" w:rsidP="00962D33">
      <w:pPr>
        <w:pStyle w:val="Ttulo2"/>
        <w:rPr>
          <w:rFonts w:ascii="Arial" w:hAnsi="Arial" w:cs="Arial"/>
          <w:color w:val="auto"/>
          <w:sz w:val="24"/>
        </w:rPr>
      </w:pPr>
      <w:bookmarkStart w:id="16" w:name="_Toc492890847"/>
      <w:r w:rsidRPr="00FF30C0">
        <w:rPr>
          <w:rFonts w:ascii="Arial" w:hAnsi="Arial" w:cs="Arial"/>
          <w:b w:val="0"/>
          <w:noProof/>
          <w:sz w:val="24"/>
          <w:szCs w:val="24"/>
          <w:lang w:eastAsia="es-MX"/>
        </w:rPr>
        <w:lastRenderedPageBreak/>
        <w:drawing>
          <wp:anchor distT="0" distB="0" distL="114300" distR="114300" simplePos="0" relativeHeight="251658240" behindDoc="1" locked="0" layoutInCell="1" allowOverlap="1">
            <wp:simplePos x="0" y="0"/>
            <wp:positionH relativeFrom="column">
              <wp:posOffset>-663840</wp:posOffset>
            </wp:positionH>
            <wp:positionV relativeFrom="paragraph">
              <wp:posOffset>43815</wp:posOffset>
            </wp:positionV>
            <wp:extent cx="7078980" cy="5491480"/>
            <wp:effectExtent l="0" t="0" r="0" b="0"/>
            <wp:wrapSquare wrapText="bothSides"/>
            <wp:docPr id="224" name="Imagen 224" descr="DIAGRAMA USO DE SUELO ELECTRIFICACIÓN-1.jpg"/>
            <wp:cNvGraphicFramePr/>
            <a:graphic xmlns:a="http://schemas.openxmlformats.org/drawingml/2006/main">
              <a:graphicData uri="http://schemas.openxmlformats.org/drawingml/2006/picture">
                <pic:pic xmlns:pic="http://schemas.openxmlformats.org/drawingml/2006/picture">
                  <pic:nvPicPr>
                    <pic:cNvPr id="13" name="12 Imagen" descr="DIAGRAMA USO DE SUELO ELECTRIFICACIÓN-1.jpg"/>
                    <pic:cNvPicPr>
                      <a:picLocks noChangeAspect="1"/>
                    </pic:cNvPicPr>
                  </pic:nvPicPr>
                  <pic:blipFill>
                    <a:blip r:embed="rId12" cstate="print"/>
                    <a:srcRect l="3030" t="12157" b="2745"/>
                    <a:stretch>
                      <a:fillRect/>
                    </a:stretch>
                  </pic:blipFill>
                  <pic:spPr>
                    <a:xfrm>
                      <a:off x="0" y="0"/>
                      <a:ext cx="7078980" cy="5491480"/>
                    </a:xfrm>
                    <a:prstGeom prst="rect">
                      <a:avLst/>
                    </a:prstGeom>
                  </pic:spPr>
                </pic:pic>
              </a:graphicData>
            </a:graphic>
          </wp:anchor>
        </w:drawing>
      </w:r>
      <w:bookmarkEnd w:id="16"/>
    </w:p>
    <w:p w:rsidR="00962D33" w:rsidRPr="001D71AD" w:rsidRDefault="00962D33" w:rsidP="00962D33">
      <w:pPr>
        <w:rPr>
          <w:rFonts w:ascii="Arial" w:hAnsi="Arial" w:cs="Arial"/>
          <w:sz w:val="24"/>
          <w:szCs w:val="24"/>
        </w:rPr>
      </w:pPr>
    </w:p>
    <w:p w:rsidR="00962D33" w:rsidRPr="008D08C5" w:rsidRDefault="00962D33" w:rsidP="00962D33">
      <w:pPr>
        <w:rPr>
          <w:rFonts w:ascii="Arial" w:hAnsi="Arial" w:cs="Arial"/>
          <w:sz w:val="16"/>
          <w:szCs w:val="16"/>
        </w:rPr>
      </w:pPr>
    </w:p>
    <w:p w:rsidR="00962D33" w:rsidRPr="00F126DE" w:rsidRDefault="00962D33" w:rsidP="00962D33">
      <w:pPr>
        <w:pStyle w:val="Ttulo2"/>
        <w:rPr>
          <w:rFonts w:ascii="Arial" w:hAnsi="Arial" w:cs="Arial"/>
          <w:color w:val="auto"/>
          <w:sz w:val="24"/>
        </w:rPr>
      </w:pPr>
    </w:p>
    <w:p w:rsidR="00962D33" w:rsidRPr="004004D4" w:rsidRDefault="00962D33" w:rsidP="00962D33">
      <w:pPr>
        <w:pStyle w:val="Sinespaciado"/>
        <w:rPr>
          <w:rFonts w:ascii="Arial" w:hAnsi="Arial" w:cs="Arial"/>
          <w:b/>
          <w:sz w:val="18"/>
        </w:rPr>
      </w:pPr>
      <w:r w:rsidRPr="004004D4">
        <w:rPr>
          <w:rFonts w:ascii="Arial" w:hAnsi="Arial" w:cs="Arial"/>
          <w:b/>
          <w:sz w:val="18"/>
        </w:rPr>
        <w:t>DIRECTORA DE DESARROLLO</w:t>
      </w:r>
    </w:p>
    <w:p w:rsidR="00962D33" w:rsidRPr="004004D4" w:rsidRDefault="00962D33" w:rsidP="00962D33">
      <w:pPr>
        <w:rPr>
          <w:rFonts w:ascii="Arial" w:hAnsi="Arial" w:cs="Arial"/>
          <w:b/>
          <w:sz w:val="20"/>
          <w:szCs w:val="24"/>
        </w:rPr>
      </w:pPr>
      <w:r w:rsidRPr="004004D4">
        <w:rPr>
          <w:rFonts w:ascii="Arial" w:hAnsi="Arial" w:cs="Arial"/>
          <w:b/>
          <w:sz w:val="18"/>
        </w:rPr>
        <w:t>URBANO Y   ECOLOGIA</w:t>
      </w:r>
    </w:p>
    <w:p w:rsidR="00962D33" w:rsidRPr="001D71AD" w:rsidRDefault="00962D33" w:rsidP="00962D33">
      <w:pPr>
        <w:rPr>
          <w:rFonts w:ascii="Arial" w:hAnsi="Arial" w:cs="Arial"/>
          <w:sz w:val="24"/>
          <w:szCs w:val="24"/>
        </w:rPr>
      </w:pPr>
    </w:p>
    <w:p w:rsidR="00FF30C0" w:rsidRPr="00962D33" w:rsidRDefault="00FF30C0" w:rsidP="000F056C">
      <w:pPr>
        <w:rPr>
          <w:rFonts w:ascii="Arial" w:eastAsiaTheme="majorEastAsia" w:hAnsi="Arial" w:cs="Arial"/>
          <w:b/>
          <w:bCs/>
          <w:sz w:val="24"/>
          <w:szCs w:val="26"/>
        </w:rPr>
      </w:pPr>
      <w:r w:rsidRPr="000F056C">
        <w:rPr>
          <w:rFonts w:ascii="Arial" w:hAnsi="Arial" w:cs="Arial"/>
          <w:b/>
          <w:sz w:val="24"/>
        </w:rPr>
        <w:lastRenderedPageBreak/>
        <w:t>Descripción del diagrama</w:t>
      </w:r>
    </w:p>
    <w:p w:rsidR="00FF30C0" w:rsidRDefault="00FF30C0" w:rsidP="00FF30C0">
      <w:pPr>
        <w:pStyle w:val="Prrafodelista"/>
        <w:jc w:val="both"/>
        <w:rPr>
          <w:rFonts w:ascii="Arial" w:hAnsi="Arial" w:cs="Arial"/>
          <w:sz w:val="24"/>
        </w:rPr>
      </w:pPr>
      <w:r>
        <w:rPr>
          <w:rFonts w:ascii="Arial" w:hAnsi="Arial" w:cs="Arial"/>
          <w:sz w:val="24"/>
        </w:rPr>
        <w:t>Tramite de constancia uso de suelo electrificación</w:t>
      </w:r>
      <w:r w:rsidRPr="008B2E65">
        <w:rPr>
          <w:rFonts w:ascii="Arial" w:hAnsi="Arial" w:cs="Arial"/>
          <w:sz w:val="24"/>
        </w:rPr>
        <w:t xml:space="preserve">: </w:t>
      </w:r>
    </w:p>
    <w:p w:rsidR="00FF30C0" w:rsidRDefault="00FF30C0" w:rsidP="00FF30C0">
      <w:pPr>
        <w:pStyle w:val="Prrafodelista"/>
        <w:jc w:val="both"/>
        <w:rPr>
          <w:rFonts w:ascii="Arial" w:hAnsi="Arial" w:cs="Arial"/>
          <w:sz w:val="24"/>
        </w:rPr>
      </w:pPr>
    </w:p>
    <w:p w:rsidR="00FF30C0" w:rsidRPr="008B2E65" w:rsidRDefault="00FF30C0" w:rsidP="00FF30C0">
      <w:pPr>
        <w:pStyle w:val="Prrafodelista"/>
        <w:jc w:val="both"/>
        <w:rPr>
          <w:rFonts w:ascii="Arial" w:hAnsi="Arial" w:cs="Arial"/>
          <w:sz w:val="24"/>
        </w:rPr>
      </w:pPr>
    </w:p>
    <w:p w:rsidR="00D61AB2" w:rsidRPr="00D61AB2" w:rsidRDefault="00D61AB2" w:rsidP="00E021C9">
      <w:pPr>
        <w:pStyle w:val="Prrafodelista"/>
        <w:numPr>
          <w:ilvl w:val="0"/>
          <w:numId w:val="23"/>
        </w:numPr>
        <w:rPr>
          <w:rFonts w:ascii="Arial" w:hAnsi="Arial" w:cs="Arial"/>
          <w:sz w:val="24"/>
          <w:szCs w:val="24"/>
        </w:rPr>
      </w:pPr>
      <w:r w:rsidRPr="00D61AB2">
        <w:rPr>
          <w:rFonts w:ascii="Arial" w:hAnsi="Arial" w:cs="Arial"/>
          <w:sz w:val="24"/>
          <w:szCs w:val="24"/>
        </w:rPr>
        <w:t>Se informa al solicitante los documentos a presentar</w:t>
      </w:r>
    </w:p>
    <w:p w:rsidR="00D61AB2" w:rsidRPr="00D61AB2" w:rsidRDefault="00D61AB2" w:rsidP="00E021C9">
      <w:pPr>
        <w:pStyle w:val="Prrafodelista"/>
        <w:numPr>
          <w:ilvl w:val="0"/>
          <w:numId w:val="23"/>
        </w:numPr>
        <w:rPr>
          <w:rFonts w:ascii="Arial" w:hAnsi="Arial" w:cs="Arial"/>
          <w:sz w:val="24"/>
          <w:szCs w:val="24"/>
        </w:rPr>
      </w:pPr>
      <w:r w:rsidRPr="00D61AB2">
        <w:rPr>
          <w:rFonts w:ascii="Arial" w:hAnsi="Arial" w:cs="Arial"/>
          <w:sz w:val="24"/>
          <w:szCs w:val="24"/>
        </w:rPr>
        <w:t xml:space="preserve">Revisar la documentación </w:t>
      </w:r>
    </w:p>
    <w:p w:rsidR="00D61AB2" w:rsidRPr="00D61AB2" w:rsidRDefault="00D61AB2" w:rsidP="00E021C9">
      <w:pPr>
        <w:pStyle w:val="Prrafodelista"/>
        <w:numPr>
          <w:ilvl w:val="0"/>
          <w:numId w:val="23"/>
        </w:numPr>
        <w:rPr>
          <w:rFonts w:ascii="Arial" w:hAnsi="Arial" w:cs="Arial"/>
          <w:sz w:val="24"/>
          <w:szCs w:val="24"/>
        </w:rPr>
      </w:pPr>
      <w:r w:rsidRPr="00D61AB2">
        <w:rPr>
          <w:rFonts w:ascii="Arial" w:hAnsi="Arial" w:cs="Arial"/>
          <w:sz w:val="24"/>
          <w:szCs w:val="24"/>
        </w:rPr>
        <w:t xml:space="preserve">Si no cuenta con todos los documentos </w:t>
      </w:r>
      <w:r w:rsidR="00664A00" w:rsidRPr="00D61AB2">
        <w:rPr>
          <w:rFonts w:ascii="Arial" w:hAnsi="Arial" w:cs="Arial"/>
          <w:sz w:val="24"/>
          <w:szCs w:val="24"/>
        </w:rPr>
        <w:t>se termina</w:t>
      </w:r>
      <w:r w:rsidRPr="00D61AB2">
        <w:rPr>
          <w:rFonts w:ascii="Arial" w:hAnsi="Arial" w:cs="Arial"/>
          <w:sz w:val="24"/>
          <w:szCs w:val="24"/>
        </w:rPr>
        <w:t xml:space="preserve"> el trámite. </w:t>
      </w:r>
    </w:p>
    <w:p w:rsidR="00D61AB2" w:rsidRDefault="00D61AB2" w:rsidP="00E021C9">
      <w:pPr>
        <w:pStyle w:val="Prrafodelista"/>
        <w:numPr>
          <w:ilvl w:val="0"/>
          <w:numId w:val="23"/>
        </w:numPr>
        <w:rPr>
          <w:rFonts w:ascii="Arial" w:hAnsi="Arial" w:cs="Arial"/>
          <w:sz w:val="24"/>
          <w:szCs w:val="24"/>
        </w:rPr>
      </w:pPr>
      <w:r w:rsidRPr="00D61AB2">
        <w:rPr>
          <w:rFonts w:ascii="Arial" w:hAnsi="Arial" w:cs="Arial"/>
          <w:sz w:val="24"/>
          <w:szCs w:val="24"/>
        </w:rPr>
        <w:t xml:space="preserve">Si cuenta con los documentos se ubica el predio </w:t>
      </w:r>
      <w:r>
        <w:rPr>
          <w:rFonts w:ascii="Arial" w:hAnsi="Arial" w:cs="Arial"/>
          <w:sz w:val="24"/>
          <w:szCs w:val="24"/>
        </w:rPr>
        <w:t>en cartografía digital</w:t>
      </w:r>
      <w:r w:rsidRPr="00D61AB2">
        <w:rPr>
          <w:rFonts w:ascii="Arial" w:hAnsi="Arial" w:cs="Arial"/>
          <w:sz w:val="24"/>
          <w:szCs w:val="24"/>
        </w:rPr>
        <w:t>.</w:t>
      </w:r>
    </w:p>
    <w:p w:rsidR="00D61AB2" w:rsidRPr="00D61AB2" w:rsidRDefault="00D61AB2" w:rsidP="00E021C9">
      <w:pPr>
        <w:pStyle w:val="Prrafodelista"/>
        <w:numPr>
          <w:ilvl w:val="0"/>
          <w:numId w:val="23"/>
        </w:numPr>
        <w:rPr>
          <w:rFonts w:ascii="Arial" w:hAnsi="Arial" w:cs="Arial"/>
          <w:sz w:val="24"/>
          <w:szCs w:val="24"/>
        </w:rPr>
      </w:pPr>
      <w:r>
        <w:rPr>
          <w:rFonts w:ascii="Arial" w:hAnsi="Arial" w:cs="Arial"/>
          <w:sz w:val="24"/>
          <w:szCs w:val="24"/>
        </w:rPr>
        <w:t>Se acude a inspección física en campo</w:t>
      </w:r>
    </w:p>
    <w:p w:rsidR="00D61AB2" w:rsidRPr="00D61AB2" w:rsidRDefault="00D61AB2" w:rsidP="00E021C9">
      <w:pPr>
        <w:pStyle w:val="Prrafodelista"/>
        <w:numPr>
          <w:ilvl w:val="0"/>
          <w:numId w:val="23"/>
        </w:numPr>
        <w:rPr>
          <w:rFonts w:ascii="Arial" w:hAnsi="Arial" w:cs="Arial"/>
          <w:sz w:val="24"/>
          <w:szCs w:val="24"/>
        </w:rPr>
      </w:pPr>
      <w:r w:rsidRPr="00D61AB2">
        <w:rPr>
          <w:rFonts w:ascii="Arial" w:hAnsi="Arial" w:cs="Arial"/>
          <w:sz w:val="24"/>
          <w:szCs w:val="24"/>
        </w:rPr>
        <w:t xml:space="preserve">Si al verificar la documentación no es compatible se extiende una constancia de no factibilidad. </w:t>
      </w:r>
    </w:p>
    <w:p w:rsidR="00D61AB2" w:rsidRPr="00D61AB2" w:rsidRDefault="00D61AB2" w:rsidP="00E021C9">
      <w:pPr>
        <w:pStyle w:val="Prrafodelista"/>
        <w:numPr>
          <w:ilvl w:val="0"/>
          <w:numId w:val="23"/>
        </w:numPr>
        <w:rPr>
          <w:rFonts w:ascii="Arial" w:hAnsi="Arial" w:cs="Arial"/>
          <w:sz w:val="24"/>
          <w:szCs w:val="24"/>
        </w:rPr>
      </w:pPr>
      <w:r w:rsidRPr="00D61AB2">
        <w:rPr>
          <w:rFonts w:ascii="Arial" w:hAnsi="Arial" w:cs="Arial"/>
          <w:sz w:val="24"/>
          <w:szCs w:val="24"/>
        </w:rPr>
        <w:t>Si al verificar la compatibilidad de la tabla es la correcta se prosigue a la elaboración de constancia de uso de suelo y se elabora la constancia de pago de derechos.</w:t>
      </w:r>
    </w:p>
    <w:p w:rsidR="00D61AB2" w:rsidRPr="00D61AB2" w:rsidRDefault="00D61AB2" w:rsidP="00E021C9">
      <w:pPr>
        <w:pStyle w:val="Prrafodelista"/>
        <w:numPr>
          <w:ilvl w:val="0"/>
          <w:numId w:val="23"/>
        </w:numPr>
        <w:rPr>
          <w:rFonts w:ascii="Arial" w:hAnsi="Arial" w:cs="Arial"/>
          <w:sz w:val="24"/>
          <w:szCs w:val="24"/>
        </w:rPr>
      </w:pPr>
      <w:r w:rsidRPr="00D61AB2">
        <w:rPr>
          <w:rFonts w:ascii="Arial" w:hAnsi="Arial" w:cs="Arial"/>
          <w:sz w:val="24"/>
          <w:szCs w:val="24"/>
        </w:rPr>
        <w:t>Finalmente se entrega al solicitante.</w:t>
      </w:r>
    </w:p>
    <w:p w:rsidR="00962D33" w:rsidRDefault="00F97A57" w:rsidP="00A07AA0">
      <w:pPr>
        <w:pStyle w:val="Sinespaciado"/>
        <w:jc w:val="both"/>
        <w:rPr>
          <w:rFonts w:ascii="Arial" w:eastAsia="Calibri" w:hAnsi="Arial" w:cs="Arial"/>
          <w:sz w:val="24"/>
          <w:szCs w:val="24"/>
        </w:rPr>
      </w:pPr>
      <w:r>
        <w:rPr>
          <w:rFonts w:ascii="Arial" w:eastAsia="Calibri" w:hAnsi="Arial" w:cs="Arial"/>
          <w:noProof/>
          <w:sz w:val="24"/>
          <w:szCs w:val="24"/>
          <w:lang w:eastAsia="es-MX"/>
        </w:rPr>
        <mc:AlternateContent>
          <mc:Choice Requires="wps">
            <w:drawing>
              <wp:anchor distT="0" distB="0" distL="114300" distR="114300" simplePos="0" relativeHeight="251686400" behindDoc="0" locked="0" layoutInCell="1" allowOverlap="1">
                <wp:simplePos x="0" y="0"/>
                <wp:positionH relativeFrom="column">
                  <wp:posOffset>2709545</wp:posOffset>
                </wp:positionH>
                <wp:positionV relativeFrom="paragraph">
                  <wp:posOffset>666115</wp:posOffset>
                </wp:positionV>
                <wp:extent cx="1190625" cy="276225"/>
                <wp:effectExtent l="0" t="0" r="0" b="0"/>
                <wp:wrapNone/>
                <wp:docPr id="24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E06E1" id="Rectangle 69" o:spid="_x0000_s1026" style="position:absolute;margin-left:213.35pt;margin-top:52.45pt;width:93.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6fQIAAP4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" stroked="f"/>
            </w:pict>
          </mc:Fallback>
        </mc:AlternateContent>
      </w:r>
    </w:p>
    <w:p w:rsidR="00962D33" w:rsidRPr="00962D33" w:rsidRDefault="00962D33" w:rsidP="00962D33"/>
    <w:p w:rsidR="00962D33" w:rsidRPr="00962D33" w:rsidRDefault="00962D33" w:rsidP="00962D33"/>
    <w:p w:rsidR="00962D33" w:rsidRPr="00962D33" w:rsidRDefault="00962D33" w:rsidP="00962D33"/>
    <w:p w:rsidR="00962D33" w:rsidRPr="00962D33" w:rsidRDefault="00962D33" w:rsidP="00962D33"/>
    <w:p w:rsidR="00962D33" w:rsidRPr="00962D33" w:rsidRDefault="00962D33" w:rsidP="00962D33"/>
    <w:p w:rsidR="00962D33" w:rsidRPr="00962D33" w:rsidRDefault="00962D33" w:rsidP="00962D33"/>
    <w:p w:rsidR="00962D33" w:rsidRPr="00962D33" w:rsidRDefault="00962D33" w:rsidP="00962D33"/>
    <w:p w:rsidR="00962D33" w:rsidRPr="00962D33" w:rsidRDefault="00962D33" w:rsidP="00962D33"/>
    <w:p w:rsidR="00962D33" w:rsidRPr="00962D33" w:rsidRDefault="00962D33" w:rsidP="00962D33"/>
    <w:p w:rsidR="00962D33" w:rsidRPr="00962D33" w:rsidRDefault="00962D33" w:rsidP="00962D33"/>
    <w:p w:rsidR="00962D33" w:rsidRPr="004004D4" w:rsidRDefault="00962D33" w:rsidP="00962D33">
      <w:pPr>
        <w:pStyle w:val="Sinespaciado"/>
        <w:rPr>
          <w:rFonts w:ascii="Arial" w:hAnsi="Arial" w:cs="Arial"/>
          <w:b/>
          <w:sz w:val="18"/>
        </w:rPr>
      </w:pPr>
      <w:r w:rsidRPr="004004D4">
        <w:rPr>
          <w:rFonts w:ascii="Arial" w:hAnsi="Arial" w:cs="Arial"/>
          <w:b/>
          <w:sz w:val="18"/>
        </w:rPr>
        <w:t>DIRECTORA DE DESARROLLO</w:t>
      </w:r>
    </w:p>
    <w:p w:rsidR="00962D33" w:rsidRPr="004004D4" w:rsidRDefault="00962D33" w:rsidP="00962D33">
      <w:pPr>
        <w:rPr>
          <w:rFonts w:ascii="Arial" w:hAnsi="Arial" w:cs="Arial"/>
          <w:b/>
          <w:sz w:val="20"/>
          <w:szCs w:val="24"/>
        </w:rPr>
      </w:pPr>
      <w:r w:rsidRPr="004004D4">
        <w:rPr>
          <w:rFonts w:ascii="Arial" w:hAnsi="Arial" w:cs="Arial"/>
          <w:b/>
          <w:sz w:val="18"/>
        </w:rPr>
        <w:t>URBANO Y   ECOLOGIA</w:t>
      </w:r>
    </w:p>
    <w:p w:rsidR="00A52158" w:rsidRPr="00962D33" w:rsidRDefault="00A52158" w:rsidP="00962D33">
      <w:pPr>
        <w:ind w:firstLine="708"/>
      </w:pPr>
    </w:p>
    <w:p w:rsidR="007C0262" w:rsidRDefault="00E80300" w:rsidP="00962D33">
      <w:pPr>
        <w:pStyle w:val="Sinespaciado"/>
        <w:jc w:val="center"/>
        <w:rPr>
          <w:rFonts w:ascii="Arial" w:eastAsia="Calibri" w:hAnsi="Arial" w:cs="Arial"/>
          <w:sz w:val="24"/>
          <w:szCs w:val="24"/>
        </w:rPr>
      </w:pPr>
      <w:r w:rsidRPr="001D71AD">
        <w:rPr>
          <w:rFonts w:ascii="Arial" w:eastAsia="Calibri" w:hAnsi="Arial" w:cs="Arial"/>
          <w:noProof/>
          <w:sz w:val="24"/>
          <w:szCs w:val="24"/>
          <w:lang w:eastAsia="es-MX"/>
        </w:rPr>
        <w:lastRenderedPageBreak/>
        <w:drawing>
          <wp:inline distT="0" distB="0" distL="0" distR="0">
            <wp:extent cx="4664597" cy="6284466"/>
            <wp:effectExtent l="0" t="0" r="3175" b="2540"/>
            <wp:docPr id="27" name="Imagen 27" descr="DIAGRAMAS DE FLUJO-3.jpg"/>
            <wp:cNvGraphicFramePr/>
            <a:graphic xmlns:a="http://schemas.openxmlformats.org/drawingml/2006/main">
              <a:graphicData uri="http://schemas.openxmlformats.org/drawingml/2006/picture">
                <pic:pic xmlns:pic="http://schemas.openxmlformats.org/drawingml/2006/picture">
                  <pic:nvPicPr>
                    <pic:cNvPr id="9" name="8 Imagen" descr="DIAGRAMAS DE FLUJO-3.jpg"/>
                    <pic:cNvPicPr>
                      <a:picLocks noChangeAspect="1"/>
                    </pic:cNvPicPr>
                  </pic:nvPicPr>
                  <pic:blipFill>
                    <a:blip r:embed="rId13" cstate="print"/>
                    <a:srcRect l="15686" t="5758" r="3922" b="6364"/>
                    <a:stretch>
                      <a:fillRect/>
                    </a:stretch>
                  </pic:blipFill>
                  <pic:spPr>
                    <a:xfrm>
                      <a:off x="0" y="0"/>
                      <a:ext cx="4664436" cy="6284249"/>
                    </a:xfrm>
                    <a:prstGeom prst="rect">
                      <a:avLst/>
                    </a:prstGeom>
                  </pic:spPr>
                </pic:pic>
              </a:graphicData>
            </a:graphic>
          </wp:inline>
        </w:drawing>
      </w: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Pr="004004D4" w:rsidRDefault="00962D33" w:rsidP="00962D33">
      <w:pPr>
        <w:pStyle w:val="Sinespaciado"/>
        <w:rPr>
          <w:rFonts w:ascii="Arial" w:hAnsi="Arial" w:cs="Arial"/>
          <w:b/>
          <w:sz w:val="18"/>
        </w:rPr>
      </w:pPr>
      <w:r w:rsidRPr="004004D4">
        <w:rPr>
          <w:rFonts w:ascii="Arial" w:hAnsi="Arial" w:cs="Arial"/>
          <w:b/>
          <w:sz w:val="18"/>
        </w:rPr>
        <w:t>DIRECTORA DE DESARROLLO</w:t>
      </w:r>
    </w:p>
    <w:p w:rsidR="00962D33" w:rsidRPr="004004D4" w:rsidRDefault="00962D33" w:rsidP="00962D33">
      <w:pPr>
        <w:rPr>
          <w:rFonts w:ascii="Arial" w:hAnsi="Arial" w:cs="Arial"/>
          <w:b/>
          <w:sz w:val="20"/>
          <w:szCs w:val="24"/>
        </w:rPr>
      </w:pPr>
      <w:r w:rsidRPr="004004D4">
        <w:rPr>
          <w:rFonts w:ascii="Arial" w:hAnsi="Arial" w:cs="Arial"/>
          <w:b/>
          <w:sz w:val="18"/>
        </w:rPr>
        <w:t>URBANO Y   ECOLOGIA</w:t>
      </w:r>
    </w:p>
    <w:p w:rsidR="0084190A" w:rsidRDefault="0084190A" w:rsidP="000F056C">
      <w:pPr>
        <w:rPr>
          <w:rFonts w:ascii="Arial" w:hAnsi="Arial" w:cs="Arial"/>
          <w:b/>
          <w:sz w:val="24"/>
        </w:rPr>
      </w:pPr>
    </w:p>
    <w:p w:rsidR="00553EC0" w:rsidRPr="000F056C" w:rsidRDefault="00553EC0" w:rsidP="000F056C">
      <w:pPr>
        <w:rPr>
          <w:rFonts w:ascii="Arial" w:hAnsi="Arial" w:cs="Arial"/>
          <w:b/>
          <w:sz w:val="24"/>
        </w:rPr>
      </w:pPr>
      <w:r w:rsidRPr="000F056C">
        <w:rPr>
          <w:rFonts w:ascii="Arial" w:hAnsi="Arial" w:cs="Arial"/>
          <w:b/>
          <w:sz w:val="24"/>
        </w:rPr>
        <w:t>Descripción del diagrama</w:t>
      </w:r>
    </w:p>
    <w:p w:rsidR="00553EC0" w:rsidRDefault="00553EC0" w:rsidP="00553EC0">
      <w:pPr>
        <w:pStyle w:val="Prrafodelista"/>
        <w:jc w:val="both"/>
        <w:rPr>
          <w:rFonts w:ascii="Arial" w:hAnsi="Arial" w:cs="Arial"/>
          <w:sz w:val="24"/>
        </w:rPr>
      </w:pPr>
      <w:r>
        <w:rPr>
          <w:rFonts w:ascii="Arial" w:hAnsi="Arial" w:cs="Arial"/>
          <w:sz w:val="24"/>
        </w:rPr>
        <w:t>Terminación de obra</w:t>
      </w:r>
      <w:r w:rsidRPr="008B2E65">
        <w:rPr>
          <w:rFonts w:ascii="Arial" w:hAnsi="Arial" w:cs="Arial"/>
          <w:sz w:val="24"/>
        </w:rPr>
        <w:t xml:space="preserve">: </w:t>
      </w:r>
    </w:p>
    <w:p w:rsidR="00553EC0" w:rsidRDefault="00553EC0" w:rsidP="00553EC0">
      <w:pPr>
        <w:pStyle w:val="Prrafodelista"/>
        <w:jc w:val="both"/>
        <w:rPr>
          <w:rFonts w:ascii="Arial" w:hAnsi="Arial" w:cs="Arial"/>
          <w:sz w:val="24"/>
        </w:rPr>
      </w:pPr>
    </w:p>
    <w:p w:rsidR="00553EC0" w:rsidRDefault="00553EC0" w:rsidP="00E021C9">
      <w:pPr>
        <w:pStyle w:val="Prrafodelista"/>
        <w:numPr>
          <w:ilvl w:val="0"/>
          <w:numId w:val="24"/>
        </w:numPr>
        <w:jc w:val="both"/>
        <w:rPr>
          <w:rFonts w:ascii="Arial" w:hAnsi="Arial" w:cs="Arial"/>
          <w:sz w:val="24"/>
          <w:szCs w:val="24"/>
        </w:rPr>
      </w:pPr>
      <w:r>
        <w:rPr>
          <w:rFonts w:ascii="Arial" w:hAnsi="Arial" w:cs="Arial"/>
          <w:sz w:val="24"/>
          <w:szCs w:val="24"/>
        </w:rPr>
        <w:t>Entrega de documentación requerida para obtener la licencia de construcción.</w:t>
      </w:r>
    </w:p>
    <w:p w:rsidR="00553EC0" w:rsidRDefault="00553EC0" w:rsidP="00E021C9">
      <w:pPr>
        <w:pStyle w:val="Prrafodelista"/>
        <w:numPr>
          <w:ilvl w:val="0"/>
          <w:numId w:val="24"/>
        </w:numPr>
        <w:jc w:val="both"/>
        <w:rPr>
          <w:rFonts w:ascii="Arial" w:hAnsi="Arial" w:cs="Arial"/>
          <w:sz w:val="24"/>
          <w:szCs w:val="24"/>
        </w:rPr>
      </w:pPr>
      <w:r>
        <w:rPr>
          <w:rFonts w:ascii="Arial" w:hAnsi="Arial" w:cs="Arial"/>
          <w:sz w:val="24"/>
          <w:szCs w:val="24"/>
        </w:rPr>
        <w:t xml:space="preserve">Se recibe el expediente verificando que se encuentre completo: </w:t>
      </w:r>
    </w:p>
    <w:p w:rsidR="00553EC0" w:rsidRPr="007C0262" w:rsidRDefault="00553EC0" w:rsidP="00E021C9">
      <w:pPr>
        <w:pStyle w:val="Prrafodelista"/>
        <w:numPr>
          <w:ilvl w:val="0"/>
          <w:numId w:val="25"/>
        </w:numPr>
        <w:jc w:val="both"/>
        <w:rPr>
          <w:rFonts w:ascii="Arial" w:hAnsi="Arial" w:cs="Arial"/>
          <w:sz w:val="24"/>
          <w:szCs w:val="24"/>
        </w:rPr>
      </w:pPr>
      <w:r w:rsidRPr="007C0262">
        <w:rPr>
          <w:rFonts w:ascii="Arial" w:hAnsi="Arial" w:cs="Arial"/>
          <w:sz w:val="24"/>
          <w:szCs w:val="24"/>
        </w:rPr>
        <w:t>Copia de</w:t>
      </w:r>
      <w:r>
        <w:rPr>
          <w:rFonts w:ascii="Arial" w:hAnsi="Arial" w:cs="Arial"/>
          <w:sz w:val="24"/>
          <w:szCs w:val="24"/>
        </w:rPr>
        <w:t xml:space="preserve"> licencia y pago respectivo</w:t>
      </w:r>
    </w:p>
    <w:p w:rsidR="00553EC0" w:rsidRDefault="00553EC0" w:rsidP="00E021C9">
      <w:pPr>
        <w:pStyle w:val="Prrafodelista"/>
        <w:numPr>
          <w:ilvl w:val="0"/>
          <w:numId w:val="25"/>
        </w:numPr>
        <w:jc w:val="both"/>
        <w:rPr>
          <w:rFonts w:ascii="Arial" w:hAnsi="Arial" w:cs="Arial"/>
          <w:sz w:val="24"/>
          <w:szCs w:val="24"/>
        </w:rPr>
      </w:pPr>
      <w:r>
        <w:rPr>
          <w:rFonts w:ascii="Arial" w:hAnsi="Arial" w:cs="Arial"/>
          <w:sz w:val="24"/>
          <w:szCs w:val="24"/>
        </w:rPr>
        <w:t>Copia de las notas de bitácora</w:t>
      </w:r>
    </w:p>
    <w:p w:rsidR="00553EC0" w:rsidRPr="00553EC0" w:rsidRDefault="00553EC0" w:rsidP="00E021C9">
      <w:pPr>
        <w:pStyle w:val="Prrafodelista"/>
        <w:numPr>
          <w:ilvl w:val="0"/>
          <w:numId w:val="25"/>
        </w:numPr>
        <w:jc w:val="both"/>
        <w:rPr>
          <w:rFonts w:ascii="Arial" w:hAnsi="Arial" w:cs="Arial"/>
          <w:sz w:val="24"/>
          <w:szCs w:val="24"/>
        </w:rPr>
      </w:pPr>
      <w:r>
        <w:rPr>
          <w:rFonts w:ascii="Arial" w:hAnsi="Arial" w:cs="Arial"/>
          <w:sz w:val="24"/>
          <w:szCs w:val="24"/>
        </w:rPr>
        <w:t>Copia del plano arquitectónico.</w:t>
      </w:r>
    </w:p>
    <w:p w:rsidR="00553EC0" w:rsidRDefault="00553EC0" w:rsidP="00E021C9">
      <w:pPr>
        <w:pStyle w:val="Prrafodelista"/>
        <w:numPr>
          <w:ilvl w:val="0"/>
          <w:numId w:val="24"/>
        </w:numPr>
        <w:jc w:val="both"/>
        <w:rPr>
          <w:rFonts w:ascii="Arial" w:hAnsi="Arial" w:cs="Arial"/>
          <w:sz w:val="24"/>
          <w:szCs w:val="24"/>
        </w:rPr>
      </w:pPr>
      <w:r>
        <w:rPr>
          <w:rFonts w:ascii="Arial" w:hAnsi="Arial" w:cs="Arial"/>
          <w:sz w:val="24"/>
          <w:szCs w:val="24"/>
        </w:rPr>
        <w:t>Se programa visita de inspección de obra.</w:t>
      </w:r>
    </w:p>
    <w:p w:rsidR="00553EC0" w:rsidRDefault="00553EC0" w:rsidP="00E021C9">
      <w:pPr>
        <w:pStyle w:val="Prrafodelista"/>
        <w:numPr>
          <w:ilvl w:val="0"/>
          <w:numId w:val="24"/>
        </w:numPr>
        <w:jc w:val="both"/>
        <w:rPr>
          <w:rFonts w:ascii="Arial" w:hAnsi="Arial" w:cs="Arial"/>
          <w:sz w:val="24"/>
          <w:szCs w:val="24"/>
        </w:rPr>
      </w:pPr>
      <w:r>
        <w:rPr>
          <w:rFonts w:ascii="Arial" w:hAnsi="Arial" w:cs="Arial"/>
          <w:sz w:val="24"/>
          <w:szCs w:val="24"/>
        </w:rPr>
        <w:t>Se verifica que cumpla lo autorizado con lo construido.</w:t>
      </w:r>
    </w:p>
    <w:p w:rsidR="00553EC0" w:rsidRDefault="00553EC0" w:rsidP="00E021C9">
      <w:pPr>
        <w:pStyle w:val="Prrafodelista"/>
        <w:numPr>
          <w:ilvl w:val="0"/>
          <w:numId w:val="24"/>
        </w:numPr>
        <w:jc w:val="both"/>
        <w:rPr>
          <w:rFonts w:ascii="Arial" w:eastAsia="Calibri" w:hAnsi="Arial" w:cs="Arial"/>
          <w:sz w:val="24"/>
          <w:szCs w:val="24"/>
        </w:rPr>
      </w:pPr>
      <w:r>
        <w:rPr>
          <w:rFonts w:ascii="Arial" w:hAnsi="Arial" w:cs="Arial"/>
          <w:sz w:val="24"/>
          <w:szCs w:val="24"/>
        </w:rPr>
        <w:t xml:space="preserve">Se realiza orden de pago y se turna al director de DUE. </w:t>
      </w:r>
      <w:r>
        <w:rPr>
          <w:rFonts w:ascii="Arial" w:eastAsia="Calibri" w:hAnsi="Arial" w:cs="Arial"/>
          <w:sz w:val="24"/>
          <w:szCs w:val="24"/>
        </w:rPr>
        <w:t>para la firma correspondiente.</w:t>
      </w:r>
    </w:p>
    <w:p w:rsidR="00553EC0" w:rsidRDefault="00553EC0" w:rsidP="00E021C9">
      <w:pPr>
        <w:pStyle w:val="Prrafodelista"/>
        <w:numPr>
          <w:ilvl w:val="0"/>
          <w:numId w:val="24"/>
        </w:numPr>
        <w:jc w:val="both"/>
        <w:rPr>
          <w:rFonts w:ascii="Arial" w:eastAsia="Calibri" w:hAnsi="Arial" w:cs="Arial"/>
          <w:sz w:val="24"/>
          <w:szCs w:val="24"/>
        </w:rPr>
      </w:pPr>
      <w:r>
        <w:rPr>
          <w:rFonts w:ascii="Arial" w:eastAsia="Calibri" w:hAnsi="Arial" w:cs="Arial"/>
          <w:sz w:val="24"/>
          <w:szCs w:val="24"/>
        </w:rPr>
        <w:t>El contribuyente debe entregar la orden de</w:t>
      </w:r>
      <w:r w:rsidRPr="00553EC0">
        <w:rPr>
          <w:rFonts w:ascii="Arial" w:eastAsia="Calibri" w:hAnsi="Arial" w:cs="Arial"/>
          <w:sz w:val="24"/>
          <w:szCs w:val="24"/>
        </w:rPr>
        <w:t xml:space="preserve"> pago sellada para que se le entregue la documentación autorizada. </w:t>
      </w:r>
    </w:p>
    <w:p w:rsidR="00962D33" w:rsidRDefault="00962D33" w:rsidP="00553EC0">
      <w:pPr>
        <w:pStyle w:val="Prrafodelista"/>
        <w:jc w:val="both"/>
        <w:rPr>
          <w:rFonts w:ascii="Arial" w:eastAsia="Calibri" w:hAnsi="Arial" w:cs="Arial"/>
          <w:sz w:val="24"/>
          <w:szCs w:val="24"/>
        </w:rPr>
      </w:pPr>
    </w:p>
    <w:p w:rsidR="00962D33" w:rsidRPr="00962D33" w:rsidRDefault="00962D33" w:rsidP="00962D33"/>
    <w:p w:rsidR="00962D33" w:rsidRPr="00962D33" w:rsidRDefault="00962D33" w:rsidP="00962D33"/>
    <w:p w:rsidR="00962D33" w:rsidRPr="00962D33" w:rsidRDefault="00962D33" w:rsidP="00962D33"/>
    <w:p w:rsidR="00962D33" w:rsidRPr="00962D33" w:rsidRDefault="00962D33" w:rsidP="00962D33"/>
    <w:p w:rsidR="00962D33" w:rsidRPr="00962D33" w:rsidRDefault="00962D33" w:rsidP="00962D33"/>
    <w:p w:rsidR="00962D33" w:rsidRPr="00962D33" w:rsidRDefault="00962D33" w:rsidP="00962D33"/>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Pr="004004D4" w:rsidRDefault="00962D33" w:rsidP="00962D33">
      <w:pPr>
        <w:pStyle w:val="Sinespaciado"/>
        <w:rPr>
          <w:rFonts w:ascii="Arial" w:hAnsi="Arial" w:cs="Arial"/>
          <w:b/>
          <w:sz w:val="18"/>
        </w:rPr>
      </w:pPr>
      <w:r w:rsidRPr="004004D4">
        <w:rPr>
          <w:rFonts w:ascii="Arial" w:hAnsi="Arial" w:cs="Arial"/>
          <w:b/>
          <w:sz w:val="18"/>
        </w:rPr>
        <w:t>DIRECTORA DE DESARROLLO</w:t>
      </w:r>
    </w:p>
    <w:p w:rsidR="00962D33" w:rsidRPr="004004D4" w:rsidRDefault="00962D33" w:rsidP="00962D33">
      <w:pPr>
        <w:rPr>
          <w:rFonts w:ascii="Arial" w:hAnsi="Arial" w:cs="Arial"/>
          <w:b/>
          <w:sz w:val="20"/>
          <w:szCs w:val="24"/>
        </w:rPr>
      </w:pPr>
      <w:r w:rsidRPr="004004D4">
        <w:rPr>
          <w:rFonts w:ascii="Arial" w:hAnsi="Arial" w:cs="Arial"/>
          <w:b/>
          <w:sz w:val="18"/>
        </w:rPr>
        <w:t>URBANO Y   ECOLOGIA</w:t>
      </w:r>
    </w:p>
    <w:p w:rsidR="00553EC0" w:rsidRPr="00962D33" w:rsidRDefault="00553EC0" w:rsidP="00962D33"/>
    <w:p w:rsidR="007C0262" w:rsidRPr="007C0262" w:rsidRDefault="007C0262" w:rsidP="007C0262">
      <w:pPr>
        <w:pStyle w:val="Sinespaciado"/>
        <w:jc w:val="both"/>
        <w:rPr>
          <w:rFonts w:ascii="Arial" w:eastAsia="Calibri" w:hAnsi="Arial" w:cs="Arial"/>
          <w:sz w:val="24"/>
          <w:szCs w:val="24"/>
        </w:rPr>
      </w:pPr>
      <w:r w:rsidRPr="001D71AD">
        <w:rPr>
          <w:rFonts w:ascii="Arial" w:eastAsia="Calibri" w:hAnsi="Arial" w:cs="Arial"/>
          <w:noProof/>
          <w:sz w:val="24"/>
          <w:szCs w:val="24"/>
          <w:lang w:eastAsia="es-MX"/>
        </w:rPr>
        <w:lastRenderedPageBreak/>
        <w:drawing>
          <wp:anchor distT="0" distB="0" distL="114300" distR="114300" simplePos="0" relativeHeight="251662336" behindDoc="1" locked="0" layoutInCell="1" allowOverlap="1">
            <wp:simplePos x="0" y="0"/>
            <wp:positionH relativeFrom="margin">
              <wp:posOffset>1905</wp:posOffset>
            </wp:positionH>
            <wp:positionV relativeFrom="margin">
              <wp:posOffset>-218440</wp:posOffset>
            </wp:positionV>
            <wp:extent cx="5196840" cy="6597015"/>
            <wp:effectExtent l="0" t="0" r="3810" b="0"/>
            <wp:wrapTight wrapText="bothSides">
              <wp:wrapPolygon edited="0">
                <wp:start x="0" y="0"/>
                <wp:lineTo x="0" y="21519"/>
                <wp:lineTo x="21537" y="21519"/>
                <wp:lineTo x="21537" y="0"/>
                <wp:lineTo x="0" y="0"/>
              </wp:wrapPolygon>
            </wp:wrapTight>
            <wp:docPr id="25" name="Imagen 25" descr="DIAGRAMAS DE FLUJO-1.jpg"/>
            <wp:cNvGraphicFramePr/>
            <a:graphic xmlns:a="http://schemas.openxmlformats.org/drawingml/2006/main">
              <a:graphicData uri="http://schemas.openxmlformats.org/drawingml/2006/picture">
                <pic:pic xmlns:pic="http://schemas.openxmlformats.org/drawingml/2006/picture">
                  <pic:nvPicPr>
                    <pic:cNvPr id="7" name="6 Imagen" descr="DIAGRAMAS DE FLUJO-1.jpg"/>
                    <pic:cNvPicPr>
                      <a:picLocks noChangeAspect="1"/>
                    </pic:cNvPicPr>
                  </pic:nvPicPr>
                  <pic:blipFill>
                    <a:blip r:embed="rId14" cstate="print">
                      <a:extLst>
                        <a:ext uri="{28A0092B-C50C-407E-A947-70E740481C1C}">
                          <a14:useLocalDpi xmlns:a14="http://schemas.microsoft.com/office/drawing/2010/main" val="0"/>
                        </a:ext>
                      </a:extLst>
                    </a:blip>
                    <a:srcRect l="16078" t="3939" r="6275" b="4849"/>
                    <a:stretch>
                      <a:fillRect/>
                    </a:stretch>
                  </pic:blipFill>
                  <pic:spPr>
                    <a:xfrm>
                      <a:off x="0" y="0"/>
                      <a:ext cx="5196840" cy="6597015"/>
                    </a:xfrm>
                    <a:prstGeom prst="rect">
                      <a:avLst/>
                    </a:prstGeom>
                  </pic:spPr>
                </pic:pic>
              </a:graphicData>
            </a:graphic>
            <wp14:sizeRelH relativeFrom="margin">
              <wp14:pctWidth>0</wp14:pctWidth>
            </wp14:sizeRelH>
            <wp14:sizeRelV relativeFrom="margin">
              <wp14:pctHeight>0</wp14:pctHeight>
            </wp14:sizeRelV>
          </wp:anchor>
        </w:drawing>
      </w:r>
    </w:p>
    <w:p w:rsidR="0084190A" w:rsidRDefault="002B6430" w:rsidP="000F056C">
      <w:pPr>
        <w:rPr>
          <w:b/>
          <w:szCs w:val="24"/>
        </w:rPr>
      </w:pPr>
      <w:r w:rsidRPr="001D71AD">
        <w:rPr>
          <w:b/>
          <w:szCs w:val="24"/>
        </w:rPr>
        <w:t xml:space="preserve"> </w:t>
      </w:r>
    </w:p>
    <w:p w:rsidR="0084190A" w:rsidRDefault="0084190A" w:rsidP="000F056C">
      <w:pPr>
        <w:rPr>
          <w:b/>
          <w:szCs w:val="24"/>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Pr="004004D4" w:rsidRDefault="00962D33" w:rsidP="00962D33">
      <w:pPr>
        <w:pStyle w:val="Sinespaciado"/>
        <w:rPr>
          <w:rFonts w:ascii="Arial" w:hAnsi="Arial" w:cs="Arial"/>
          <w:b/>
          <w:sz w:val="18"/>
        </w:rPr>
      </w:pPr>
      <w:r w:rsidRPr="004004D4">
        <w:rPr>
          <w:rFonts w:ascii="Arial" w:hAnsi="Arial" w:cs="Arial"/>
          <w:b/>
          <w:sz w:val="18"/>
        </w:rPr>
        <w:t>DIRECTORA DE DESARROLLO</w:t>
      </w:r>
    </w:p>
    <w:p w:rsidR="00962D33" w:rsidRDefault="00962D33" w:rsidP="00962D33">
      <w:pPr>
        <w:rPr>
          <w:rFonts w:ascii="Arial" w:hAnsi="Arial" w:cs="Arial"/>
          <w:b/>
          <w:sz w:val="18"/>
        </w:rPr>
      </w:pPr>
      <w:r w:rsidRPr="004004D4">
        <w:rPr>
          <w:rFonts w:ascii="Arial" w:hAnsi="Arial" w:cs="Arial"/>
          <w:b/>
          <w:sz w:val="18"/>
        </w:rPr>
        <w:t>URBANO Y   ECOLOGIA</w:t>
      </w:r>
    </w:p>
    <w:p w:rsidR="00962D33" w:rsidRDefault="00962D33" w:rsidP="00962D33">
      <w:pPr>
        <w:rPr>
          <w:rFonts w:ascii="Arial" w:hAnsi="Arial" w:cs="Arial"/>
          <w:b/>
          <w:sz w:val="18"/>
        </w:rPr>
      </w:pPr>
    </w:p>
    <w:p w:rsidR="00962D33" w:rsidRDefault="00962D33" w:rsidP="00962D33">
      <w:pPr>
        <w:rPr>
          <w:rFonts w:ascii="Arial" w:hAnsi="Arial" w:cs="Arial"/>
          <w:b/>
          <w:sz w:val="18"/>
        </w:rPr>
      </w:pPr>
    </w:p>
    <w:p w:rsidR="00962D33" w:rsidRPr="004004D4" w:rsidRDefault="00962D33" w:rsidP="00962D33">
      <w:pPr>
        <w:rPr>
          <w:rFonts w:ascii="Arial" w:hAnsi="Arial" w:cs="Arial"/>
          <w:b/>
          <w:sz w:val="20"/>
          <w:szCs w:val="24"/>
        </w:rPr>
      </w:pPr>
    </w:p>
    <w:p w:rsidR="007C0262" w:rsidRPr="000F056C" w:rsidRDefault="007C0262" w:rsidP="000F056C">
      <w:pPr>
        <w:rPr>
          <w:rFonts w:ascii="Arial" w:hAnsi="Arial" w:cs="Arial"/>
          <w:b/>
        </w:rPr>
      </w:pPr>
      <w:r w:rsidRPr="000F056C">
        <w:rPr>
          <w:rFonts w:ascii="Arial" w:hAnsi="Arial" w:cs="Arial"/>
          <w:b/>
          <w:sz w:val="24"/>
        </w:rPr>
        <w:t>Descripción del diagrama</w:t>
      </w:r>
    </w:p>
    <w:p w:rsidR="007C0262" w:rsidRDefault="007C0262" w:rsidP="007C0262">
      <w:pPr>
        <w:pStyle w:val="Prrafodelista"/>
        <w:jc w:val="both"/>
        <w:rPr>
          <w:rFonts w:ascii="Arial" w:hAnsi="Arial" w:cs="Arial"/>
          <w:sz w:val="24"/>
        </w:rPr>
      </w:pPr>
      <w:r>
        <w:rPr>
          <w:rFonts w:ascii="Arial" w:hAnsi="Arial" w:cs="Arial"/>
          <w:sz w:val="24"/>
        </w:rPr>
        <w:t>Licencia de obras mayores</w:t>
      </w:r>
      <w:r w:rsidRPr="008B2E65">
        <w:rPr>
          <w:rFonts w:ascii="Arial" w:hAnsi="Arial" w:cs="Arial"/>
          <w:sz w:val="24"/>
        </w:rPr>
        <w:t xml:space="preserve">: </w:t>
      </w:r>
    </w:p>
    <w:p w:rsidR="007C0262" w:rsidRDefault="007C0262" w:rsidP="007C0262">
      <w:pPr>
        <w:pStyle w:val="Prrafodelista"/>
        <w:jc w:val="both"/>
        <w:rPr>
          <w:rFonts w:ascii="Arial" w:hAnsi="Arial" w:cs="Arial"/>
          <w:sz w:val="24"/>
        </w:rPr>
      </w:pPr>
    </w:p>
    <w:p w:rsidR="007C0262" w:rsidRDefault="007C0262" w:rsidP="00E021C9">
      <w:pPr>
        <w:pStyle w:val="Prrafodelista"/>
        <w:numPr>
          <w:ilvl w:val="0"/>
          <w:numId w:val="24"/>
        </w:numPr>
        <w:jc w:val="both"/>
        <w:rPr>
          <w:rFonts w:ascii="Arial" w:hAnsi="Arial" w:cs="Arial"/>
          <w:sz w:val="24"/>
          <w:szCs w:val="24"/>
        </w:rPr>
      </w:pPr>
      <w:r>
        <w:rPr>
          <w:rFonts w:ascii="Arial" w:hAnsi="Arial" w:cs="Arial"/>
          <w:sz w:val="24"/>
          <w:szCs w:val="24"/>
        </w:rPr>
        <w:t>Entrega de documentación requerida para obtener la licencia de construcción.</w:t>
      </w:r>
    </w:p>
    <w:p w:rsidR="007C0262" w:rsidRDefault="007C0262" w:rsidP="00E021C9">
      <w:pPr>
        <w:pStyle w:val="Prrafodelista"/>
        <w:numPr>
          <w:ilvl w:val="0"/>
          <w:numId w:val="24"/>
        </w:numPr>
        <w:jc w:val="both"/>
        <w:rPr>
          <w:rFonts w:ascii="Arial" w:hAnsi="Arial" w:cs="Arial"/>
          <w:sz w:val="24"/>
          <w:szCs w:val="24"/>
        </w:rPr>
      </w:pPr>
      <w:r>
        <w:rPr>
          <w:rFonts w:ascii="Arial" w:hAnsi="Arial" w:cs="Arial"/>
          <w:sz w:val="24"/>
          <w:szCs w:val="24"/>
        </w:rPr>
        <w:t xml:space="preserve">Se recibe el expediente verificando que se encuentre completo: </w:t>
      </w:r>
    </w:p>
    <w:p w:rsidR="007C0262" w:rsidRPr="007C0262" w:rsidRDefault="007C0262" w:rsidP="00E021C9">
      <w:pPr>
        <w:pStyle w:val="Prrafodelista"/>
        <w:numPr>
          <w:ilvl w:val="0"/>
          <w:numId w:val="25"/>
        </w:numPr>
        <w:jc w:val="both"/>
        <w:rPr>
          <w:rFonts w:ascii="Arial" w:hAnsi="Arial" w:cs="Arial"/>
          <w:sz w:val="24"/>
          <w:szCs w:val="24"/>
        </w:rPr>
      </w:pPr>
      <w:r w:rsidRPr="007C0262">
        <w:rPr>
          <w:rFonts w:ascii="Arial" w:hAnsi="Arial" w:cs="Arial"/>
          <w:sz w:val="24"/>
          <w:szCs w:val="24"/>
        </w:rPr>
        <w:t>Copia de alineamiento</w:t>
      </w:r>
    </w:p>
    <w:p w:rsidR="007C0262" w:rsidRPr="007C0262" w:rsidRDefault="007C0262" w:rsidP="00E021C9">
      <w:pPr>
        <w:pStyle w:val="Prrafodelista"/>
        <w:numPr>
          <w:ilvl w:val="0"/>
          <w:numId w:val="25"/>
        </w:numPr>
        <w:jc w:val="both"/>
        <w:rPr>
          <w:rFonts w:ascii="Arial" w:hAnsi="Arial" w:cs="Arial"/>
          <w:sz w:val="24"/>
          <w:szCs w:val="24"/>
        </w:rPr>
      </w:pPr>
      <w:r w:rsidRPr="007C0262">
        <w:rPr>
          <w:rFonts w:ascii="Arial" w:hAnsi="Arial" w:cs="Arial"/>
          <w:sz w:val="24"/>
          <w:szCs w:val="24"/>
        </w:rPr>
        <w:t>Numero de oficio</w:t>
      </w:r>
    </w:p>
    <w:p w:rsidR="007C0262" w:rsidRPr="007C0262" w:rsidRDefault="007C0262" w:rsidP="00E021C9">
      <w:pPr>
        <w:pStyle w:val="Prrafodelista"/>
        <w:numPr>
          <w:ilvl w:val="0"/>
          <w:numId w:val="25"/>
        </w:numPr>
        <w:jc w:val="both"/>
        <w:rPr>
          <w:rFonts w:ascii="Arial" w:hAnsi="Arial" w:cs="Arial"/>
          <w:sz w:val="24"/>
          <w:szCs w:val="24"/>
        </w:rPr>
      </w:pPr>
      <w:r w:rsidRPr="007C0262">
        <w:rPr>
          <w:rFonts w:ascii="Arial" w:hAnsi="Arial" w:cs="Arial"/>
          <w:sz w:val="24"/>
          <w:szCs w:val="24"/>
        </w:rPr>
        <w:t>Uso de suelo</w:t>
      </w:r>
    </w:p>
    <w:p w:rsidR="007C0262" w:rsidRPr="007C0262" w:rsidRDefault="007C0262" w:rsidP="00E021C9">
      <w:pPr>
        <w:pStyle w:val="Prrafodelista"/>
        <w:numPr>
          <w:ilvl w:val="0"/>
          <w:numId w:val="25"/>
        </w:numPr>
        <w:jc w:val="both"/>
        <w:rPr>
          <w:rFonts w:ascii="Arial" w:hAnsi="Arial" w:cs="Arial"/>
          <w:sz w:val="24"/>
          <w:szCs w:val="24"/>
        </w:rPr>
      </w:pPr>
      <w:r w:rsidRPr="007C0262">
        <w:rPr>
          <w:rFonts w:ascii="Arial" w:hAnsi="Arial" w:cs="Arial"/>
          <w:sz w:val="24"/>
          <w:szCs w:val="24"/>
        </w:rPr>
        <w:t>Pago de agua</w:t>
      </w:r>
    </w:p>
    <w:p w:rsidR="007C0262" w:rsidRPr="007C0262" w:rsidRDefault="007C0262" w:rsidP="00E021C9">
      <w:pPr>
        <w:pStyle w:val="Prrafodelista"/>
        <w:numPr>
          <w:ilvl w:val="0"/>
          <w:numId w:val="25"/>
        </w:numPr>
        <w:jc w:val="both"/>
        <w:rPr>
          <w:rFonts w:ascii="Arial" w:hAnsi="Arial" w:cs="Arial"/>
          <w:sz w:val="24"/>
          <w:szCs w:val="24"/>
        </w:rPr>
      </w:pPr>
      <w:r w:rsidRPr="007C0262">
        <w:rPr>
          <w:rFonts w:ascii="Arial" w:hAnsi="Arial" w:cs="Arial"/>
          <w:sz w:val="24"/>
          <w:szCs w:val="24"/>
        </w:rPr>
        <w:t>Memoria descriptiva</w:t>
      </w:r>
    </w:p>
    <w:p w:rsidR="007C0262" w:rsidRPr="007C0262" w:rsidRDefault="007C0262" w:rsidP="00E021C9">
      <w:pPr>
        <w:pStyle w:val="Prrafodelista"/>
        <w:numPr>
          <w:ilvl w:val="0"/>
          <w:numId w:val="25"/>
        </w:numPr>
        <w:jc w:val="both"/>
        <w:rPr>
          <w:rFonts w:ascii="Arial" w:hAnsi="Arial" w:cs="Arial"/>
          <w:sz w:val="24"/>
          <w:szCs w:val="24"/>
        </w:rPr>
      </w:pPr>
      <w:r w:rsidRPr="007C0262">
        <w:rPr>
          <w:rFonts w:ascii="Arial" w:hAnsi="Arial" w:cs="Arial"/>
          <w:sz w:val="24"/>
          <w:szCs w:val="24"/>
        </w:rPr>
        <w:t>Calculo</w:t>
      </w:r>
    </w:p>
    <w:p w:rsidR="007C0262" w:rsidRDefault="007C0262" w:rsidP="00E021C9">
      <w:pPr>
        <w:pStyle w:val="Prrafodelista"/>
        <w:numPr>
          <w:ilvl w:val="0"/>
          <w:numId w:val="24"/>
        </w:numPr>
        <w:jc w:val="both"/>
        <w:rPr>
          <w:rFonts w:ascii="Arial" w:hAnsi="Arial" w:cs="Arial"/>
          <w:sz w:val="24"/>
          <w:szCs w:val="24"/>
        </w:rPr>
      </w:pPr>
      <w:r>
        <w:rPr>
          <w:rFonts w:ascii="Arial" w:hAnsi="Arial" w:cs="Arial"/>
          <w:sz w:val="24"/>
          <w:szCs w:val="24"/>
        </w:rPr>
        <w:t xml:space="preserve">Proyecto </w:t>
      </w:r>
      <w:r w:rsidR="00664A00">
        <w:rPr>
          <w:rFonts w:ascii="Arial" w:hAnsi="Arial" w:cs="Arial"/>
          <w:sz w:val="24"/>
          <w:szCs w:val="24"/>
        </w:rPr>
        <w:t>ejecutivo (</w:t>
      </w:r>
      <w:r>
        <w:rPr>
          <w:rFonts w:ascii="Arial" w:hAnsi="Arial" w:cs="Arial"/>
          <w:sz w:val="24"/>
          <w:szCs w:val="24"/>
        </w:rPr>
        <w:t>completo y firmado por el propietario y el DRO)</w:t>
      </w:r>
    </w:p>
    <w:p w:rsidR="007C0262" w:rsidRDefault="007C0262" w:rsidP="00E021C9">
      <w:pPr>
        <w:pStyle w:val="Prrafodelista"/>
        <w:numPr>
          <w:ilvl w:val="0"/>
          <w:numId w:val="24"/>
        </w:numPr>
        <w:jc w:val="both"/>
        <w:rPr>
          <w:rFonts w:ascii="Arial" w:hAnsi="Arial" w:cs="Arial"/>
          <w:sz w:val="24"/>
          <w:szCs w:val="24"/>
        </w:rPr>
      </w:pPr>
      <w:r>
        <w:rPr>
          <w:rFonts w:ascii="Arial" w:hAnsi="Arial" w:cs="Arial"/>
          <w:sz w:val="24"/>
          <w:szCs w:val="24"/>
        </w:rPr>
        <w:t xml:space="preserve"> Se analiza la documentación checando que cumpla con toda la normatividad aplicable a la materia.</w:t>
      </w:r>
    </w:p>
    <w:p w:rsidR="007C0262" w:rsidRDefault="007C0262" w:rsidP="00E021C9">
      <w:pPr>
        <w:pStyle w:val="Prrafodelista"/>
        <w:numPr>
          <w:ilvl w:val="0"/>
          <w:numId w:val="24"/>
        </w:numPr>
        <w:jc w:val="both"/>
        <w:rPr>
          <w:rFonts w:ascii="Arial" w:hAnsi="Arial" w:cs="Arial"/>
          <w:sz w:val="24"/>
          <w:szCs w:val="24"/>
        </w:rPr>
      </w:pPr>
      <w:r>
        <w:rPr>
          <w:rFonts w:ascii="Arial" w:hAnsi="Arial" w:cs="Arial"/>
          <w:sz w:val="24"/>
          <w:szCs w:val="24"/>
        </w:rPr>
        <w:t>Realizar orden de pago y se turna al Director de DUE para la firma correspondiente.</w:t>
      </w:r>
    </w:p>
    <w:p w:rsidR="007C0262" w:rsidRDefault="007C0262" w:rsidP="00E021C9">
      <w:pPr>
        <w:pStyle w:val="Prrafodelista"/>
        <w:numPr>
          <w:ilvl w:val="0"/>
          <w:numId w:val="24"/>
        </w:numPr>
        <w:jc w:val="both"/>
        <w:rPr>
          <w:rFonts w:ascii="Arial" w:hAnsi="Arial" w:cs="Arial"/>
          <w:sz w:val="24"/>
          <w:szCs w:val="24"/>
        </w:rPr>
      </w:pPr>
      <w:r>
        <w:rPr>
          <w:rFonts w:ascii="Arial" w:hAnsi="Arial" w:cs="Arial"/>
          <w:sz w:val="24"/>
          <w:szCs w:val="24"/>
        </w:rPr>
        <w:t>Se da la orden de pago al contribuyente y que pague en caja.</w:t>
      </w:r>
    </w:p>
    <w:p w:rsidR="007C0262" w:rsidRDefault="007C0262" w:rsidP="00E021C9">
      <w:pPr>
        <w:pStyle w:val="Prrafodelista"/>
        <w:numPr>
          <w:ilvl w:val="0"/>
          <w:numId w:val="24"/>
        </w:numPr>
        <w:jc w:val="both"/>
        <w:rPr>
          <w:rFonts w:ascii="Arial" w:hAnsi="Arial" w:cs="Arial"/>
          <w:sz w:val="24"/>
          <w:szCs w:val="24"/>
        </w:rPr>
      </w:pPr>
      <w:r>
        <w:rPr>
          <w:rFonts w:ascii="Arial" w:hAnsi="Arial" w:cs="Arial"/>
          <w:sz w:val="24"/>
          <w:szCs w:val="24"/>
        </w:rPr>
        <w:t xml:space="preserve">Se le entrega la licencia de construcción planos y memorias sellados. </w:t>
      </w:r>
    </w:p>
    <w:p w:rsidR="007C0262" w:rsidRPr="007C0262" w:rsidRDefault="007C0262" w:rsidP="00E021C9">
      <w:pPr>
        <w:pStyle w:val="Prrafodelista"/>
        <w:numPr>
          <w:ilvl w:val="0"/>
          <w:numId w:val="24"/>
        </w:numPr>
        <w:jc w:val="both"/>
        <w:rPr>
          <w:rFonts w:ascii="Arial" w:hAnsi="Arial" w:cs="Arial"/>
          <w:sz w:val="24"/>
          <w:szCs w:val="24"/>
        </w:rPr>
      </w:pPr>
      <w:r>
        <w:rPr>
          <w:rFonts w:ascii="Arial" w:hAnsi="Arial" w:cs="Arial"/>
          <w:sz w:val="24"/>
          <w:szCs w:val="24"/>
        </w:rPr>
        <w:t xml:space="preserve">Se apertura la bitácora y se </w:t>
      </w:r>
      <w:r w:rsidR="00664A00">
        <w:rPr>
          <w:rFonts w:ascii="Arial" w:hAnsi="Arial" w:cs="Arial"/>
          <w:sz w:val="24"/>
          <w:szCs w:val="24"/>
        </w:rPr>
        <w:t>firma de</w:t>
      </w:r>
      <w:r>
        <w:rPr>
          <w:rFonts w:ascii="Arial" w:hAnsi="Arial" w:cs="Arial"/>
          <w:sz w:val="24"/>
          <w:szCs w:val="24"/>
        </w:rPr>
        <w:t xml:space="preserve"> recibido. </w:t>
      </w:r>
    </w:p>
    <w:p w:rsidR="00962D33" w:rsidRDefault="00962D33" w:rsidP="00D25220">
      <w:pPr>
        <w:tabs>
          <w:tab w:val="left" w:pos="2058"/>
        </w:tabs>
        <w:jc w:val="both"/>
        <w:rPr>
          <w:rFonts w:ascii="Arial" w:hAnsi="Arial" w:cs="Arial"/>
          <w:b/>
          <w:sz w:val="24"/>
          <w:szCs w:val="24"/>
        </w:rPr>
      </w:pPr>
    </w:p>
    <w:p w:rsidR="00962D33" w:rsidRPr="00962D33" w:rsidRDefault="00962D33" w:rsidP="00962D33">
      <w:pPr>
        <w:rPr>
          <w:rFonts w:ascii="Arial" w:hAnsi="Arial" w:cs="Arial"/>
          <w:sz w:val="24"/>
          <w:szCs w:val="24"/>
        </w:rPr>
      </w:pPr>
    </w:p>
    <w:p w:rsidR="00962D33" w:rsidRPr="00962D33" w:rsidRDefault="00962D33" w:rsidP="00962D33">
      <w:pPr>
        <w:rPr>
          <w:rFonts w:ascii="Arial" w:hAnsi="Arial" w:cs="Arial"/>
          <w:sz w:val="24"/>
          <w:szCs w:val="24"/>
        </w:rPr>
      </w:pPr>
    </w:p>
    <w:p w:rsidR="00962D33" w:rsidRPr="00962D33" w:rsidRDefault="00962D33" w:rsidP="00962D33">
      <w:pPr>
        <w:rPr>
          <w:rFonts w:ascii="Arial" w:hAnsi="Arial" w:cs="Arial"/>
          <w:sz w:val="24"/>
          <w:szCs w:val="24"/>
        </w:rPr>
      </w:pPr>
    </w:p>
    <w:p w:rsidR="00962D33" w:rsidRPr="00962D33" w:rsidRDefault="00962D33" w:rsidP="00962D33">
      <w:pPr>
        <w:rPr>
          <w:rFonts w:ascii="Arial" w:hAnsi="Arial" w:cs="Arial"/>
          <w:sz w:val="24"/>
          <w:szCs w:val="24"/>
        </w:rPr>
      </w:pPr>
    </w:p>
    <w:p w:rsidR="00962D33" w:rsidRDefault="00962D33" w:rsidP="00962D33">
      <w:pPr>
        <w:rPr>
          <w:rFonts w:ascii="Arial" w:hAnsi="Arial" w:cs="Arial"/>
          <w:sz w:val="24"/>
          <w:szCs w:val="24"/>
        </w:rPr>
      </w:pPr>
    </w:p>
    <w:p w:rsidR="00962D33" w:rsidRPr="004004D4" w:rsidRDefault="00962D33" w:rsidP="00962D33">
      <w:pPr>
        <w:pStyle w:val="Sinespaciado"/>
        <w:rPr>
          <w:rFonts w:ascii="Arial" w:hAnsi="Arial" w:cs="Arial"/>
          <w:b/>
          <w:sz w:val="18"/>
        </w:rPr>
      </w:pPr>
      <w:r w:rsidRPr="004004D4">
        <w:rPr>
          <w:rFonts w:ascii="Arial" w:hAnsi="Arial" w:cs="Arial"/>
          <w:b/>
          <w:sz w:val="18"/>
        </w:rPr>
        <w:t>DIRECTORA DE DESARROLLO</w:t>
      </w:r>
    </w:p>
    <w:p w:rsidR="00962D33" w:rsidRPr="004004D4" w:rsidRDefault="00962D33" w:rsidP="00962D33">
      <w:pPr>
        <w:rPr>
          <w:rFonts w:ascii="Arial" w:hAnsi="Arial" w:cs="Arial"/>
          <w:b/>
          <w:sz w:val="20"/>
          <w:szCs w:val="24"/>
        </w:rPr>
      </w:pPr>
      <w:r w:rsidRPr="004004D4">
        <w:rPr>
          <w:rFonts w:ascii="Arial" w:hAnsi="Arial" w:cs="Arial"/>
          <w:b/>
          <w:sz w:val="18"/>
        </w:rPr>
        <w:t>URBANO Y   ECOLOGIA</w:t>
      </w:r>
    </w:p>
    <w:p w:rsidR="007C0262" w:rsidRPr="00962D33" w:rsidRDefault="007C0262" w:rsidP="00962D33">
      <w:pPr>
        <w:tabs>
          <w:tab w:val="left" w:pos="1768"/>
        </w:tabs>
        <w:rPr>
          <w:rFonts w:ascii="Arial" w:hAnsi="Arial" w:cs="Arial"/>
          <w:sz w:val="24"/>
          <w:szCs w:val="24"/>
        </w:rPr>
      </w:pPr>
    </w:p>
    <w:p w:rsidR="002B6430" w:rsidRPr="001D71AD" w:rsidRDefault="00FF30C0" w:rsidP="00D25220">
      <w:pPr>
        <w:tabs>
          <w:tab w:val="left" w:pos="2058"/>
        </w:tabs>
        <w:jc w:val="both"/>
        <w:rPr>
          <w:rFonts w:ascii="Arial" w:hAnsi="Arial" w:cs="Arial"/>
          <w:b/>
          <w:sz w:val="24"/>
          <w:szCs w:val="24"/>
        </w:rPr>
      </w:pPr>
      <w:r w:rsidRPr="001D71AD">
        <w:rPr>
          <w:rFonts w:ascii="Arial" w:eastAsia="Calibri" w:hAnsi="Arial" w:cs="Arial"/>
          <w:noProof/>
          <w:sz w:val="24"/>
          <w:szCs w:val="24"/>
          <w:lang w:eastAsia="es-MX"/>
        </w:rPr>
        <w:lastRenderedPageBreak/>
        <w:drawing>
          <wp:inline distT="0" distB="0" distL="0" distR="0">
            <wp:extent cx="4908430" cy="6120130"/>
            <wp:effectExtent l="0" t="0" r="0" b="0"/>
            <wp:docPr id="26" name="Imagen 26" descr="DIAGRAMAS DE FLUJO-2.jpg"/>
            <wp:cNvGraphicFramePr/>
            <a:graphic xmlns:a="http://schemas.openxmlformats.org/drawingml/2006/main">
              <a:graphicData uri="http://schemas.openxmlformats.org/drawingml/2006/picture">
                <pic:pic xmlns:pic="http://schemas.openxmlformats.org/drawingml/2006/picture">
                  <pic:nvPicPr>
                    <pic:cNvPr id="8" name="7 Imagen" descr="DIAGRAMAS DE FLUJO-2.jpg"/>
                    <pic:cNvPicPr>
                      <a:picLocks noChangeAspect="1"/>
                    </pic:cNvPicPr>
                  </pic:nvPicPr>
                  <pic:blipFill>
                    <a:blip r:embed="rId15" cstate="print">
                      <a:extLst>
                        <a:ext uri="{28A0092B-C50C-407E-A947-70E740481C1C}">
                          <a14:useLocalDpi xmlns:a14="http://schemas.microsoft.com/office/drawing/2010/main" val="0"/>
                        </a:ext>
                      </a:extLst>
                    </a:blip>
                    <a:srcRect l="11373" t="3939" r="4314" b="6970"/>
                    <a:stretch>
                      <a:fillRect/>
                    </a:stretch>
                  </pic:blipFill>
                  <pic:spPr>
                    <a:xfrm>
                      <a:off x="0" y="0"/>
                      <a:ext cx="4911853" cy="6124398"/>
                    </a:xfrm>
                    <a:prstGeom prst="rect">
                      <a:avLst/>
                    </a:prstGeom>
                  </pic:spPr>
                </pic:pic>
              </a:graphicData>
            </a:graphic>
          </wp:inline>
        </w:drawing>
      </w:r>
    </w:p>
    <w:p w:rsidR="007C0262" w:rsidRDefault="007C0262" w:rsidP="007C0262">
      <w:pPr>
        <w:pStyle w:val="Ttulo2"/>
        <w:jc w:val="both"/>
        <w:rPr>
          <w:rFonts w:ascii="Arial" w:eastAsiaTheme="minorHAnsi" w:hAnsi="Arial" w:cs="Arial"/>
          <w:b w:val="0"/>
          <w:bCs w:val="0"/>
          <w:color w:val="auto"/>
          <w:sz w:val="24"/>
          <w:szCs w:val="24"/>
        </w:rPr>
      </w:pPr>
    </w:p>
    <w:p w:rsidR="00962D33" w:rsidRPr="004004D4" w:rsidRDefault="00962D33" w:rsidP="00962D33">
      <w:pPr>
        <w:pStyle w:val="Sinespaciado"/>
        <w:rPr>
          <w:rFonts w:ascii="Arial" w:hAnsi="Arial" w:cs="Arial"/>
          <w:b/>
          <w:sz w:val="18"/>
        </w:rPr>
      </w:pPr>
      <w:r w:rsidRPr="004004D4">
        <w:rPr>
          <w:rFonts w:ascii="Arial" w:hAnsi="Arial" w:cs="Arial"/>
          <w:b/>
          <w:sz w:val="18"/>
        </w:rPr>
        <w:t>DIRECTORA DE DESARROLLO</w:t>
      </w:r>
    </w:p>
    <w:p w:rsidR="00962D33" w:rsidRPr="004004D4" w:rsidRDefault="00962D33" w:rsidP="00962D33">
      <w:pPr>
        <w:rPr>
          <w:rFonts w:ascii="Arial" w:hAnsi="Arial" w:cs="Arial"/>
          <w:b/>
          <w:sz w:val="20"/>
          <w:szCs w:val="24"/>
        </w:rPr>
      </w:pPr>
      <w:r w:rsidRPr="004004D4">
        <w:rPr>
          <w:rFonts w:ascii="Arial" w:hAnsi="Arial" w:cs="Arial"/>
          <w:b/>
          <w:sz w:val="18"/>
        </w:rPr>
        <w:t>URBANO Y   ECOLOGIA</w:t>
      </w:r>
    </w:p>
    <w:p w:rsidR="000F056C" w:rsidRDefault="000F056C" w:rsidP="000F056C">
      <w:pPr>
        <w:rPr>
          <w:rFonts w:ascii="Arial" w:hAnsi="Arial" w:cs="Arial"/>
          <w:b/>
          <w:sz w:val="24"/>
        </w:rPr>
      </w:pPr>
    </w:p>
    <w:p w:rsidR="0084190A" w:rsidRDefault="0084190A" w:rsidP="000F056C">
      <w:pPr>
        <w:rPr>
          <w:rFonts w:ascii="Arial" w:hAnsi="Arial" w:cs="Arial"/>
          <w:b/>
          <w:sz w:val="24"/>
        </w:rPr>
      </w:pPr>
    </w:p>
    <w:p w:rsidR="0084190A" w:rsidRDefault="0084190A" w:rsidP="000F056C">
      <w:pPr>
        <w:rPr>
          <w:rFonts w:ascii="Arial" w:hAnsi="Arial" w:cs="Arial"/>
          <w:b/>
          <w:sz w:val="24"/>
        </w:rPr>
      </w:pPr>
    </w:p>
    <w:p w:rsidR="007C0262" w:rsidRPr="000F056C" w:rsidRDefault="007C0262" w:rsidP="000F056C">
      <w:pPr>
        <w:rPr>
          <w:rFonts w:ascii="Arial" w:hAnsi="Arial" w:cs="Arial"/>
          <w:b/>
          <w:sz w:val="24"/>
        </w:rPr>
      </w:pPr>
      <w:r w:rsidRPr="000F056C">
        <w:rPr>
          <w:rFonts w:ascii="Arial" w:hAnsi="Arial" w:cs="Arial"/>
          <w:b/>
          <w:sz w:val="24"/>
        </w:rPr>
        <w:t>Descripción del diagrama</w:t>
      </w:r>
    </w:p>
    <w:p w:rsidR="007C0262" w:rsidRDefault="007C0262" w:rsidP="007C0262">
      <w:pPr>
        <w:pStyle w:val="Prrafodelista"/>
        <w:jc w:val="both"/>
        <w:rPr>
          <w:rFonts w:ascii="Arial" w:hAnsi="Arial" w:cs="Arial"/>
          <w:sz w:val="24"/>
        </w:rPr>
      </w:pPr>
      <w:r>
        <w:rPr>
          <w:rFonts w:ascii="Arial" w:hAnsi="Arial" w:cs="Arial"/>
          <w:sz w:val="24"/>
        </w:rPr>
        <w:t>Licencia de Fraccionamientos.</w:t>
      </w:r>
    </w:p>
    <w:p w:rsidR="007C0262" w:rsidRDefault="007C0262" w:rsidP="007C0262">
      <w:pPr>
        <w:pStyle w:val="Prrafodelista"/>
        <w:jc w:val="both"/>
        <w:rPr>
          <w:rFonts w:ascii="Arial" w:hAnsi="Arial" w:cs="Arial"/>
          <w:sz w:val="24"/>
        </w:rPr>
      </w:pPr>
    </w:p>
    <w:p w:rsidR="007C0262" w:rsidRDefault="007C0262" w:rsidP="00E021C9">
      <w:pPr>
        <w:pStyle w:val="Prrafodelista"/>
        <w:numPr>
          <w:ilvl w:val="0"/>
          <w:numId w:val="26"/>
        </w:numPr>
        <w:jc w:val="both"/>
        <w:rPr>
          <w:rFonts w:ascii="Arial" w:hAnsi="Arial" w:cs="Arial"/>
          <w:sz w:val="24"/>
          <w:szCs w:val="24"/>
        </w:rPr>
      </w:pPr>
      <w:r>
        <w:rPr>
          <w:rFonts w:ascii="Arial" w:hAnsi="Arial" w:cs="Arial"/>
          <w:sz w:val="24"/>
          <w:szCs w:val="24"/>
        </w:rPr>
        <w:t>Entrega de documentación requerida para obtener la licencia de construcción.</w:t>
      </w:r>
    </w:p>
    <w:p w:rsidR="007C0262" w:rsidRDefault="007C0262" w:rsidP="00E021C9">
      <w:pPr>
        <w:pStyle w:val="Prrafodelista"/>
        <w:numPr>
          <w:ilvl w:val="0"/>
          <w:numId w:val="26"/>
        </w:numPr>
        <w:jc w:val="both"/>
        <w:rPr>
          <w:rFonts w:ascii="Arial" w:hAnsi="Arial" w:cs="Arial"/>
          <w:sz w:val="24"/>
          <w:szCs w:val="24"/>
        </w:rPr>
      </w:pPr>
      <w:r>
        <w:rPr>
          <w:rFonts w:ascii="Arial" w:hAnsi="Arial" w:cs="Arial"/>
          <w:sz w:val="24"/>
          <w:szCs w:val="24"/>
        </w:rPr>
        <w:t xml:space="preserve">Se recibe el expediente verificando que se encuentre completo: </w:t>
      </w:r>
    </w:p>
    <w:p w:rsidR="007C0262" w:rsidRPr="007C0262" w:rsidRDefault="007C0262" w:rsidP="00E021C9">
      <w:pPr>
        <w:pStyle w:val="Prrafodelista"/>
        <w:numPr>
          <w:ilvl w:val="0"/>
          <w:numId w:val="27"/>
        </w:numPr>
        <w:jc w:val="both"/>
        <w:rPr>
          <w:rFonts w:ascii="Arial" w:hAnsi="Arial" w:cs="Arial"/>
          <w:sz w:val="24"/>
          <w:szCs w:val="24"/>
        </w:rPr>
      </w:pPr>
      <w:r w:rsidRPr="007C0262">
        <w:rPr>
          <w:rFonts w:ascii="Arial" w:hAnsi="Arial" w:cs="Arial"/>
          <w:sz w:val="24"/>
          <w:szCs w:val="24"/>
        </w:rPr>
        <w:t>Copia de alineamiento</w:t>
      </w:r>
    </w:p>
    <w:p w:rsidR="007C0262" w:rsidRPr="007C0262" w:rsidRDefault="007C0262" w:rsidP="00E021C9">
      <w:pPr>
        <w:pStyle w:val="Prrafodelista"/>
        <w:numPr>
          <w:ilvl w:val="0"/>
          <w:numId w:val="27"/>
        </w:numPr>
        <w:jc w:val="both"/>
        <w:rPr>
          <w:rFonts w:ascii="Arial" w:hAnsi="Arial" w:cs="Arial"/>
          <w:sz w:val="24"/>
          <w:szCs w:val="24"/>
        </w:rPr>
      </w:pPr>
      <w:r w:rsidRPr="007C0262">
        <w:rPr>
          <w:rFonts w:ascii="Arial" w:hAnsi="Arial" w:cs="Arial"/>
          <w:sz w:val="24"/>
          <w:szCs w:val="24"/>
        </w:rPr>
        <w:t>Numero de oficio</w:t>
      </w:r>
    </w:p>
    <w:p w:rsidR="007C0262" w:rsidRPr="007C0262" w:rsidRDefault="007C0262" w:rsidP="00E021C9">
      <w:pPr>
        <w:pStyle w:val="Prrafodelista"/>
        <w:numPr>
          <w:ilvl w:val="0"/>
          <w:numId w:val="27"/>
        </w:numPr>
        <w:jc w:val="both"/>
        <w:rPr>
          <w:rFonts w:ascii="Arial" w:hAnsi="Arial" w:cs="Arial"/>
          <w:sz w:val="24"/>
          <w:szCs w:val="24"/>
        </w:rPr>
      </w:pPr>
      <w:r w:rsidRPr="007C0262">
        <w:rPr>
          <w:rFonts w:ascii="Arial" w:hAnsi="Arial" w:cs="Arial"/>
          <w:sz w:val="24"/>
          <w:szCs w:val="24"/>
        </w:rPr>
        <w:t>Uso de suelo</w:t>
      </w:r>
    </w:p>
    <w:p w:rsidR="007C0262" w:rsidRPr="007C0262" w:rsidRDefault="007C0262" w:rsidP="00E021C9">
      <w:pPr>
        <w:pStyle w:val="Prrafodelista"/>
        <w:numPr>
          <w:ilvl w:val="0"/>
          <w:numId w:val="27"/>
        </w:numPr>
        <w:jc w:val="both"/>
        <w:rPr>
          <w:rFonts w:ascii="Arial" w:hAnsi="Arial" w:cs="Arial"/>
          <w:sz w:val="24"/>
          <w:szCs w:val="24"/>
        </w:rPr>
      </w:pPr>
      <w:r w:rsidRPr="007C0262">
        <w:rPr>
          <w:rFonts w:ascii="Arial" w:hAnsi="Arial" w:cs="Arial"/>
          <w:sz w:val="24"/>
          <w:szCs w:val="24"/>
        </w:rPr>
        <w:t>Pago de agua</w:t>
      </w:r>
    </w:p>
    <w:p w:rsidR="007C0262" w:rsidRPr="007C0262" w:rsidRDefault="007C0262" w:rsidP="00E021C9">
      <w:pPr>
        <w:pStyle w:val="Prrafodelista"/>
        <w:numPr>
          <w:ilvl w:val="0"/>
          <w:numId w:val="27"/>
        </w:numPr>
        <w:jc w:val="both"/>
        <w:rPr>
          <w:rFonts w:ascii="Arial" w:hAnsi="Arial" w:cs="Arial"/>
          <w:sz w:val="24"/>
          <w:szCs w:val="24"/>
        </w:rPr>
      </w:pPr>
      <w:r w:rsidRPr="007C0262">
        <w:rPr>
          <w:rFonts w:ascii="Arial" w:hAnsi="Arial" w:cs="Arial"/>
          <w:sz w:val="24"/>
          <w:szCs w:val="24"/>
        </w:rPr>
        <w:t>Memoria descriptiva</w:t>
      </w:r>
    </w:p>
    <w:p w:rsidR="007C0262" w:rsidRPr="007C0262" w:rsidRDefault="007C0262" w:rsidP="00E021C9">
      <w:pPr>
        <w:pStyle w:val="Prrafodelista"/>
        <w:numPr>
          <w:ilvl w:val="0"/>
          <w:numId w:val="27"/>
        </w:numPr>
        <w:jc w:val="both"/>
        <w:rPr>
          <w:rFonts w:ascii="Arial" w:hAnsi="Arial" w:cs="Arial"/>
          <w:sz w:val="24"/>
          <w:szCs w:val="24"/>
        </w:rPr>
      </w:pPr>
      <w:r w:rsidRPr="007C0262">
        <w:rPr>
          <w:rFonts w:ascii="Arial" w:hAnsi="Arial" w:cs="Arial"/>
          <w:sz w:val="24"/>
          <w:szCs w:val="24"/>
        </w:rPr>
        <w:t>Calculo</w:t>
      </w:r>
    </w:p>
    <w:p w:rsidR="007C0262" w:rsidRDefault="007C0262" w:rsidP="00E021C9">
      <w:pPr>
        <w:pStyle w:val="Prrafodelista"/>
        <w:numPr>
          <w:ilvl w:val="0"/>
          <w:numId w:val="26"/>
        </w:numPr>
        <w:jc w:val="both"/>
        <w:rPr>
          <w:rFonts w:ascii="Arial" w:hAnsi="Arial" w:cs="Arial"/>
          <w:sz w:val="24"/>
          <w:szCs w:val="24"/>
        </w:rPr>
      </w:pPr>
      <w:r>
        <w:rPr>
          <w:rFonts w:ascii="Arial" w:hAnsi="Arial" w:cs="Arial"/>
          <w:sz w:val="24"/>
          <w:szCs w:val="24"/>
        </w:rPr>
        <w:t xml:space="preserve">Proyecto </w:t>
      </w:r>
      <w:r w:rsidR="00664A00">
        <w:rPr>
          <w:rFonts w:ascii="Arial" w:hAnsi="Arial" w:cs="Arial"/>
          <w:sz w:val="24"/>
          <w:szCs w:val="24"/>
        </w:rPr>
        <w:t>ejecutivo (</w:t>
      </w:r>
      <w:r>
        <w:rPr>
          <w:rFonts w:ascii="Arial" w:hAnsi="Arial" w:cs="Arial"/>
          <w:sz w:val="24"/>
          <w:szCs w:val="24"/>
        </w:rPr>
        <w:t>completo y firmado por el propietario y el DRO)</w:t>
      </w:r>
    </w:p>
    <w:p w:rsidR="007C0262" w:rsidRDefault="007C0262" w:rsidP="00E021C9">
      <w:pPr>
        <w:pStyle w:val="Prrafodelista"/>
        <w:numPr>
          <w:ilvl w:val="0"/>
          <w:numId w:val="26"/>
        </w:numPr>
        <w:jc w:val="both"/>
        <w:rPr>
          <w:rFonts w:ascii="Arial" w:hAnsi="Arial" w:cs="Arial"/>
          <w:sz w:val="24"/>
          <w:szCs w:val="24"/>
        </w:rPr>
      </w:pPr>
      <w:r>
        <w:rPr>
          <w:rFonts w:ascii="Arial" w:hAnsi="Arial" w:cs="Arial"/>
          <w:sz w:val="24"/>
          <w:szCs w:val="24"/>
        </w:rPr>
        <w:t xml:space="preserve"> Se analiza la documentación checando que cumpla con toda la normatividad aplicable a la materia.</w:t>
      </w:r>
    </w:p>
    <w:p w:rsidR="007C0262" w:rsidRDefault="007C0262" w:rsidP="00E021C9">
      <w:pPr>
        <w:pStyle w:val="Prrafodelista"/>
        <w:numPr>
          <w:ilvl w:val="0"/>
          <w:numId w:val="26"/>
        </w:numPr>
        <w:jc w:val="both"/>
        <w:rPr>
          <w:rFonts w:ascii="Arial" w:hAnsi="Arial" w:cs="Arial"/>
          <w:sz w:val="24"/>
          <w:szCs w:val="24"/>
        </w:rPr>
      </w:pPr>
      <w:r>
        <w:rPr>
          <w:rFonts w:ascii="Arial" w:hAnsi="Arial" w:cs="Arial"/>
          <w:sz w:val="24"/>
          <w:szCs w:val="24"/>
        </w:rPr>
        <w:t>Realizar orden de pago y se turna al Director de DUE para la firma correspondiente.</w:t>
      </w:r>
    </w:p>
    <w:p w:rsidR="007C0262" w:rsidRDefault="007C0262" w:rsidP="00E021C9">
      <w:pPr>
        <w:pStyle w:val="Prrafodelista"/>
        <w:numPr>
          <w:ilvl w:val="0"/>
          <w:numId w:val="26"/>
        </w:numPr>
        <w:jc w:val="both"/>
        <w:rPr>
          <w:rFonts w:ascii="Arial" w:hAnsi="Arial" w:cs="Arial"/>
          <w:sz w:val="24"/>
          <w:szCs w:val="24"/>
        </w:rPr>
      </w:pPr>
      <w:r>
        <w:rPr>
          <w:rFonts w:ascii="Arial" w:hAnsi="Arial" w:cs="Arial"/>
          <w:sz w:val="24"/>
          <w:szCs w:val="24"/>
        </w:rPr>
        <w:t>Se da la orden de pago al contribuyente y que pague en caja.</w:t>
      </w:r>
    </w:p>
    <w:p w:rsidR="007C0262" w:rsidRDefault="007C0262" w:rsidP="00E021C9">
      <w:pPr>
        <w:pStyle w:val="Prrafodelista"/>
        <w:numPr>
          <w:ilvl w:val="0"/>
          <w:numId w:val="26"/>
        </w:numPr>
        <w:jc w:val="both"/>
        <w:rPr>
          <w:rFonts w:ascii="Arial" w:hAnsi="Arial" w:cs="Arial"/>
          <w:sz w:val="24"/>
          <w:szCs w:val="24"/>
        </w:rPr>
      </w:pPr>
      <w:r>
        <w:rPr>
          <w:rFonts w:ascii="Arial" w:hAnsi="Arial" w:cs="Arial"/>
          <w:sz w:val="24"/>
          <w:szCs w:val="24"/>
        </w:rPr>
        <w:t xml:space="preserve">Se le entrega la licencia de construcción planos y memorias sellados. </w:t>
      </w:r>
    </w:p>
    <w:p w:rsidR="00293820" w:rsidRPr="007C0262" w:rsidRDefault="007C0262" w:rsidP="00E021C9">
      <w:pPr>
        <w:pStyle w:val="Prrafodelista"/>
        <w:numPr>
          <w:ilvl w:val="0"/>
          <w:numId w:val="26"/>
        </w:numPr>
        <w:jc w:val="both"/>
        <w:rPr>
          <w:rFonts w:ascii="Arial" w:hAnsi="Arial" w:cs="Arial"/>
          <w:sz w:val="24"/>
          <w:szCs w:val="24"/>
        </w:rPr>
      </w:pPr>
      <w:r>
        <w:rPr>
          <w:rFonts w:ascii="Arial" w:hAnsi="Arial" w:cs="Arial"/>
          <w:sz w:val="24"/>
          <w:szCs w:val="24"/>
        </w:rPr>
        <w:t xml:space="preserve">Se apertura la bitácora y se </w:t>
      </w:r>
      <w:r w:rsidR="00664A00">
        <w:rPr>
          <w:rFonts w:ascii="Arial" w:hAnsi="Arial" w:cs="Arial"/>
          <w:sz w:val="24"/>
          <w:szCs w:val="24"/>
        </w:rPr>
        <w:t>firma de</w:t>
      </w:r>
      <w:r>
        <w:rPr>
          <w:rFonts w:ascii="Arial" w:hAnsi="Arial" w:cs="Arial"/>
          <w:sz w:val="24"/>
          <w:szCs w:val="24"/>
        </w:rPr>
        <w:t xml:space="preserve"> recibido. </w:t>
      </w:r>
    </w:p>
    <w:p w:rsidR="00293820" w:rsidRPr="001D71AD" w:rsidRDefault="00293820" w:rsidP="00A07AA0">
      <w:pPr>
        <w:jc w:val="both"/>
        <w:rPr>
          <w:rFonts w:ascii="Arial" w:hAnsi="Arial" w:cs="Arial"/>
          <w:sz w:val="24"/>
          <w:szCs w:val="24"/>
        </w:rPr>
      </w:pPr>
    </w:p>
    <w:p w:rsidR="00293820" w:rsidRPr="001D71AD" w:rsidRDefault="00293820" w:rsidP="00A07AA0">
      <w:pPr>
        <w:jc w:val="both"/>
        <w:rPr>
          <w:rFonts w:ascii="Arial" w:hAnsi="Arial" w:cs="Arial"/>
          <w:sz w:val="24"/>
          <w:szCs w:val="24"/>
        </w:rPr>
      </w:pPr>
    </w:p>
    <w:p w:rsidR="00293820" w:rsidRPr="001D71AD" w:rsidRDefault="00293820" w:rsidP="00A07AA0">
      <w:pPr>
        <w:jc w:val="both"/>
        <w:rPr>
          <w:rFonts w:ascii="Arial" w:hAnsi="Arial" w:cs="Arial"/>
          <w:sz w:val="24"/>
          <w:szCs w:val="24"/>
        </w:rPr>
      </w:pPr>
    </w:p>
    <w:p w:rsidR="00293820" w:rsidRPr="001D71AD" w:rsidRDefault="00293820" w:rsidP="00A07AA0">
      <w:pPr>
        <w:jc w:val="both"/>
        <w:rPr>
          <w:rFonts w:ascii="Arial" w:hAnsi="Arial" w:cs="Arial"/>
          <w:sz w:val="24"/>
          <w:szCs w:val="24"/>
        </w:rPr>
      </w:pPr>
    </w:p>
    <w:p w:rsidR="00293820" w:rsidRPr="001D71AD" w:rsidRDefault="00293820" w:rsidP="00A07AA0">
      <w:pPr>
        <w:jc w:val="both"/>
        <w:rPr>
          <w:rFonts w:ascii="Arial" w:hAnsi="Arial" w:cs="Arial"/>
          <w:sz w:val="24"/>
          <w:szCs w:val="24"/>
        </w:rPr>
      </w:pPr>
    </w:p>
    <w:p w:rsidR="00293820" w:rsidRDefault="00293820" w:rsidP="00A07AA0">
      <w:pPr>
        <w:jc w:val="both"/>
        <w:rPr>
          <w:rFonts w:ascii="Arial" w:hAnsi="Arial" w:cs="Arial"/>
          <w:sz w:val="24"/>
          <w:szCs w:val="24"/>
        </w:rPr>
      </w:pPr>
    </w:p>
    <w:p w:rsidR="00962D33" w:rsidRPr="004004D4" w:rsidRDefault="00962D33" w:rsidP="00962D33">
      <w:pPr>
        <w:pStyle w:val="Sinespaciado"/>
        <w:rPr>
          <w:rFonts w:ascii="Arial" w:hAnsi="Arial" w:cs="Arial"/>
          <w:b/>
          <w:sz w:val="18"/>
        </w:rPr>
      </w:pPr>
      <w:r w:rsidRPr="004004D4">
        <w:rPr>
          <w:rFonts w:ascii="Arial" w:hAnsi="Arial" w:cs="Arial"/>
          <w:b/>
          <w:sz w:val="18"/>
        </w:rPr>
        <w:t>DIRECTORA DE DESARROLLO</w:t>
      </w:r>
    </w:p>
    <w:p w:rsidR="00962D33" w:rsidRPr="004004D4" w:rsidRDefault="00962D33" w:rsidP="00962D33">
      <w:pPr>
        <w:rPr>
          <w:rFonts w:ascii="Arial" w:hAnsi="Arial" w:cs="Arial"/>
          <w:b/>
          <w:sz w:val="20"/>
          <w:szCs w:val="24"/>
        </w:rPr>
      </w:pPr>
      <w:r w:rsidRPr="004004D4">
        <w:rPr>
          <w:rFonts w:ascii="Arial" w:hAnsi="Arial" w:cs="Arial"/>
          <w:b/>
          <w:sz w:val="18"/>
        </w:rPr>
        <w:t>URBANO Y   ECOLOGIA</w:t>
      </w:r>
    </w:p>
    <w:p w:rsidR="00C364A6" w:rsidRDefault="00C364A6" w:rsidP="00A07AA0">
      <w:pPr>
        <w:jc w:val="both"/>
        <w:rPr>
          <w:rFonts w:ascii="Arial" w:hAnsi="Arial" w:cs="Arial"/>
          <w:sz w:val="24"/>
          <w:szCs w:val="24"/>
        </w:rPr>
      </w:pPr>
    </w:p>
    <w:p w:rsidR="00293820" w:rsidRPr="00A46573" w:rsidRDefault="007C0262" w:rsidP="00A07AA0">
      <w:pPr>
        <w:jc w:val="both"/>
        <w:rPr>
          <w:rFonts w:ascii="Arial" w:hAnsi="Arial" w:cs="Arial"/>
          <w:b/>
          <w:sz w:val="24"/>
          <w:szCs w:val="24"/>
        </w:rPr>
      </w:pPr>
      <w:r w:rsidRPr="00A46573">
        <w:rPr>
          <w:rFonts w:ascii="Arial" w:hAnsi="Arial" w:cs="Arial"/>
          <w:b/>
          <w:noProof/>
          <w:sz w:val="24"/>
          <w:szCs w:val="24"/>
          <w:lang w:eastAsia="es-MX"/>
        </w:rPr>
        <w:lastRenderedPageBreak/>
        <w:drawing>
          <wp:anchor distT="0" distB="0" distL="114300" distR="114300" simplePos="0" relativeHeight="251652096" behindDoc="1" locked="0" layoutInCell="1" allowOverlap="1">
            <wp:simplePos x="0" y="0"/>
            <wp:positionH relativeFrom="column">
              <wp:posOffset>361687</wp:posOffset>
            </wp:positionH>
            <wp:positionV relativeFrom="paragraph">
              <wp:posOffset>106987</wp:posOffset>
            </wp:positionV>
            <wp:extent cx="5542018" cy="5690795"/>
            <wp:effectExtent l="19050" t="0" r="1532" b="0"/>
            <wp:wrapNone/>
            <wp:docPr id="225" name="Imagen 225" descr="diagrama GERMAIN-1.jpg"/>
            <wp:cNvGraphicFramePr/>
            <a:graphic xmlns:a="http://schemas.openxmlformats.org/drawingml/2006/main">
              <a:graphicData uri="http://schemas.openxmlformats.org/drawingml/2006/picture">
                <pic:pic xmlns:pic="http://schemas.openxmlformats.org/drawingml/2006/picture">
                  <pic:nvPicPr>
                    <pic:cNvPr id="14" name="13 Imagen" descr="diagrama GERMAIN-1.jpg"/>
                    <pic:cNvPicPr>
                      <a:picLocks noChangeAspect="1"/>
                    </pic:cNvPicPr>
                  </pic:nvPicPr>
                  <pic:blipFill>
                    <a:blip r:embed="rId16" cstate="print"/>
                    <a:srcRect l="7843" t="5758" r="9020" b="5151"/>
                    <a:stretch>
                      <a:fillRect/>
                    </a:stretch>
                  </pic:blipFill>
                  <pic:spPr>
                    <a:xfrm>
                      <a:off x="0" y="0"/>
                      <a:ext cx="5542018" cy="5690795"/>
                    </a:xfrm>
                    <a:prstGeom prst="rect">
                      <a:avLst/>
                    </a:prstGeom>
                  </pic:spPr>
                </pic:pic>
              </a:graphicData>
            </a:graphic>
          </wp:anchor>
        </w:drawing>
      </w:r>
      <w:r w:rsidR="00553EC0" w:rsidRPr="00A46573">
        <w:rPr>
          <w:rFonts w:ascii="Arial" w:hAnsi="Arial" w:cs="Arial"/>
          <w:b/>
          <w:sz w:val="24"/>
          <w:szCs w:val="24"/>
        </w:rPr>
        <w:t>ALINEAMIENTOS Y NUMEROS OFICIALES.</w:t>
      </w:r>
    </w:p>
    <w:p w:rsidR="00553EC0" w:rsidRPr="001D71AD" w:rsidRDefault="00553EC0" w:rsidP="00A07AA0">
      <w:pPr>
        <w:jc w:val="both"/>
        <w:rPr>
          <w:rFonts w:ascii="Arial" w:hAnsi="Arial" w:cs="Arial"/>
          <w:sz w:val="24"/>
          <w:szCs w:val="24"/>
        </w:rPr>
      </w:pPr>
    </w:p>
    <w:p w:rsidR="00293820" w:rsidRPr="001D71AD" w:rsidRDefault="00293820" w:rsidP="00A07AA0">
      <w:pPr>
        <w:jc w:val="both"/>
        <w:rPr>
          <w:rFonts w:ascii="Arial" w:hAnsi="Arial" w:cs="Arial"/>
          <w:sz w:val="24"/>
          <w:szCs w:val="24"/>
        </w:rPr>
      </w:pPr>
    </w:p>
    <w:p w:rsidR="00293820" w:rsidRPr="001D71AD" w:rsidRDefault="00293820" w:rsidP="00A07AA0">
      <w:pPr>
        <w:jc w:val="both"/>
        <w:rPr>
          <w:rFonts w:ascii="Arial" w:hAnsi="Arial" w:cs="Arial"/>
          <w:sz w:val="24"/>
          <w:szCs w:val="24"/>
        </w:rPr>
      </w:pPr>
    </w:p>
    <w:p w:rsidR="00293820" w:rsidRPr="001D71AD" w:rsidRDefault="00293820" w:rsidP="00A07AA0">
      <w:pPr>
        <w:jc w:val="both"/>
        <w:rPr>
          <w:rFonts w:ascii="Arial" w:hAnsi="Arial" w:cs="Arial"/>
          <w:sz w:val="24"/>
          <w:szCs w:val="24"/>
        </w:rPr>
      </w:pPr>
    </w:p>
    <w:p w:rsidR="00D25220" w:rsidRDefault="00D25220" w:rsidP="00A07AA0">
      <w:pPr>
        <w:pStyle w:val="Sinespaciado"/>
        <w:jc w:val="both"/>
        <w:rPr>
          <w:rFonts w:ascii="Arial" w:hAnsi="Arial" w:cs="Arial"/>
          <w:sz w:val="24"/>
          <w:szCs w:val="24"/>
        </w:rPr>
      </w:pPr>
    </w:p>
    <w:p w:rsidR="00D25220" w:rsidRDefault="00D25220" w:rsidP="00A07AA0">
      <w:pPr>
        <w:pStyle w:val="Sinespaciado"/>
        <w:jc w:val="both"/>
        <w:rPr>
          <w:rFonts w:ascii="Arial" w:hAnsi="Arial" w:cs="Arial"/>
          <w:sz w:val="24"/>
          <w:szCs w:val="24"/>
        </w:rPr>
      </w:pPr>
    </w:p>
    <w:p w:rsidR="00D25220" w:rsidRDefault="00D25220" w:rsidP="00A07AA0">
      <w:pPr>
        <w:pStyle w:val="Sinespaciado"/>
        <w:jc w:val="both"/>
        <w:rPr>
          <w:rFonts w:ascii="Arial" w:hAnsi="Arial" w:cs="Arial"/>
          <w:sz w:val="24"/>
          <w:szCs w:val="24"/>
        </w:rPr>
      </w:pPr>
    </w:p>
    <w:p w:rsidR="00D25220" w:rsidRDefault="00D25220" w:rsidP="00A07AA0">
      <w:pPr>
        <w:pStyle w:val="Sinespaciado"/>
        <w:jc w:val="both"/>
        <w:rPr>
          <w:rFonts w:ascii="Arial" w:hAnsi="Arial" w:cs="Arial"/>
          <w:sz w:val="24"/>
          <w:szCs w:val="24"/>
        </w:rPr>
      </w:pPr>
    </w:p>
    <w:p w:rsidR="002F384B" w:rsidRDefault="002F384B" w:rsidP="00A07AA0">
      <w:pPr>
        <w:pStyle w:val="Sinespaciado"/>
        <w:jc w:val="both"/>
        <w:rPr>
          <w:rFonts w:ascii="Arial" w:hAnsi="Arial" w:cs="Arial"/>
          <w:sz w:val="24"/>
          <w:szCs w:val="24"/>
        </w:rPr>
      </w:pPr>
      <w:r w:rsidRPr="001D71AD">
        <w:rPr>
          <w:rFonts w:ascii="Arial" w:hAnsi="Arial" w:cs="Arial"/>
          <w:sz w:val="24"/>
          <w:szCs w:val="24"/>
        </w:rPr>
        <w:t xml:space="preserve">    </w:t>
      </w:r>
    </w:p>
    <w:p w:rsidR="00553EC0" w:rsidRDefault="00553EC0" w:rsidP="00A07AA0">
      <w:pPr>
        <w:pStyle w:val="Sinespaciado"/>
        <w:jc w:val="both"/>
        <w:rPr>
          <w:rFonts w:ascii="Arial" w:hAnsi="Arial" w:cs="Arial"/>
          <w:sz w:val="24"/>
          <w:szCs w:val="24"/>
        </w:rPr>
      </w:pPr>
    </w:p>
    <w:p w:rsidR="00553EC0" w:rsidRDefault="00553EC0" w:rsidP="00A07AA0">
      <w:pPr>
        <w:pStyle w:val="Sinespaciado"/>
        <w:jc w:val="both"/>
        <w:rPr>
          <w:rFonts w:ascii="Arial" w:hAnsi="Arial" w:cs="Arial"/>
          <w:sz w:val="24"/>
          <w:szCs w:val="24"/>
        </w:rPr>
      </w:pPr>
    </w:p>
    <w:p w:rsidR="00553EC0" w:rsidRDefault="00553EC0" w:rsidP="00A07AA0">
      <w:pPr>
        <w:pStyle w:val="Sinespaciado"/>
        <w:jc w:val="both"/>
        <w:rPr>
          <w:rFonts w:ascii="Arial" w:hAnsi="Arial" w:cs="Arial"/>
          <w:sz w:val="24"/>
          <w:szCs w:val="24"/>
        </w:rPr>
      </w:pPr>
    </w:p>
    <w:p w:rsidR="00553EC0" w:rsidRDefault="00553EC0" w:rsidP="00A07AA0">
      <w:pPr>
        <w:pStyle w:val="Sinespaciado"/>
        <w:jc w:val="both"/>
        <w:rPr>
          <w:rFonts w:ascii="Arial" w:hAnsi="Arial" w:cs="Arial"/>
          <w:sz w:val="24"/>
          <w:szCs w:val="24"/>
        </w:rPr>
      </w:pPr>
    </w:p>
    <w:p w:rsidR="00553EC0" w:rsidRDefault="00553EC0" w:rsidP="00A07AA0">
      <w:pPr>
        <w:pStyle w:val="Sinespaciado"/>
        <w:jc w:val="both"/>
        <w:rPr>
          <w:rFonts w:ascii="Arial" w:hAnsi="Arial" w:cs="Arial"/>
          <w:sz w:val="24"/>
          <w:szCs w:val="24"/>
        </w:rPr>
      </w:pPr>
    </w:p>
    <w:p w:rsidR="00553EC0" w:rsidRDefault="00553EC0" w:rsidP="00A07AA0">
      <w:pPr>
        <w:pStyle w:val="Sinespaciado"/>
        <w:jc w:val="both"/>
        <w:rPr>
          <w:rFonts w:ascii="Arial" w:hAnsi="Arial" w:cs="Arial"/>
          <w:sz w:val="24"/>
          <w:szCs w:val="24"/>
        </w:rPr>
      </w:pPr>
    </w:p>
    <w:p w:rsidR="00553EC0" w:rsidRDefault="00553EC0" w:rsidP="00A07AA0">
      <w:pPr>
        <w:pStyle w:val="Sinespaciado"/>
        <w:jc w:val="both"/>
        <w:rPr>
          <w:rFonts w:ascii="Arial" w:hAnsi="Arial" w:cs="Arial"/>
          <w:sz w:val="24"/>
          <w:szCs w:val="24"/>
        </w:rPr>
      </w:pPr>
    </w:p>
    <w:p w:rsidR="00553EC0" w:rsidRDefault="00553EC0" w:rsidP="00A07AA0">
      <w:pPr>
        <w:pStyle w:val="Sinespaciado"/>
        <w:jc w:val="both"/>
        <w:rPr>
          <w:rFonts w:ascii="Arial" w:hAnsi="Arial" w:cs="Arial"/>
          <w:sz w:val="24"/>
          <w:szCs w:val="24"/>
        </w:rPr>
      </w:pPr>
    </w:p>
    <w:p w:rsidR="00553EC0" w:rsidRDefault="00553EC0" w:rsidP="00A07AA0">
      <w:pPr>
        <w:pStyle w:val="Sinespaciado"/>
        <w:jc w:val="both"/>
        <w:rPr>
          <w:rFonts w:ascii="Arial" w:hAnsi="Arial" w:cs="Arial"/>
          <w:sz w:val="24"/>
          <w:szCs w:val="24"/>
        </w:rPr>
      </w:pPr>
    </w:p>
    <w:p w:rsidR="00553EC0" w:rsidRDefault="00553EC0" w:rsidP="00A07AA0">
      <w:pPr>
        <w:pStyle w:val="Sinespaciado"/>
        <w:jc w:val="both"/>
        <w:rPr>
          <w:rFonts w:ascii="Arial" w:hAnsi="Arial" w:cs="Arial"/>
          <w:sz w:val="24"/>
          <w:szCs w:val="24"/>
        </w:rPr>
      </w:pPr>
    </w:p>
    <w:p w:rsidR="00553EC0" w:rsidRDefault="00553EC0" w:rsidP="00A07AA0">
      <w:pPr>
        <w:pStyle w:val="Sinespaciado"/>
        <w:jc w:val="both"/>
        <w:rPr>
          <w:rFonts w:ascii="Arial" w:hAnsi="Arial" w:cs="Arial"/>
          <w:sz w:val="24"/>
          <w:szCs w:val="24"/>
        </w:rPr>
      </w:pPr>
    </w:p>
    <w:p w:rsidR="00553EC0" w:rsidRDefault="00553EC0" w:rsidP="00A07AA0">
      <w:pPr>
        <w:pStyle w:val="Sinespaciado"/>
        <w:jc w:val="both"/>
        <w:rPr>
          <w:rFonts w:ascii="Arial" w:hAnsi="Arial" w:cs="Arial"/>
          <w:sz w:val="24"/>
          <w:szCs w:val="24"/>
        </w:rPr>
      </w:pPr>
    </w:p>
    <w:p w:rsidR="00553EC0" w:rsidRDefault="00553EC0" w:rsidP="00A07AA0">
      <w:pPr>
        <w:pStyle w:val="Sinespaciado"/>
        <w:jc w:val="both"/>
        <w:rPr>
          <w:rFonts w:ascii="Arial" w:hAnsi="Arial" w:cs="Arial"/>
          <w:sz w:val="24"/>
          <w:szCs w:val="24"/>
        </w:rPr>
      </w:pPr>
    </w:p>
    <w:p w:rsidR="00553EC0" w:rsidRDefault="00553EC0" w:rsidP="00A07AA0">
      <w:pPr>
        <w:pStyle w:val="Sinespaciado"/>
        <w:jc w:val="both"/>
        <w:rPr>
          <w:rFonts w:ascii="Arial" w:hAnsi="Arial" w:cs="Arial"/>
          <w:sz w:val="24"/>
          <w:szCs w:val="24"/>
        </w:rPr>
      </w:pPr>
    </w:p>
    <w:p w:rsidR="00553EC0" w:rsidRDefault="00553EC0" w:rsidP="00A07AA0">
      <w:pPr>
        <w:pStyle w:val="Sinespaciado"/>
        <w:jc w:val="both"/>
        <w:rPr>
          <w:rFonts w:ascii="Arial" w:hAnsi="Arial" w:cs="Arial"/>
          <w:sz w:val="24"/>
          <w:szCs w:val="24"/>
        </w:rPr>
      </w:pPr>
    </w:p>
    <w:p w:rsidR="00553EC0" w:rsidRDefault="00553EC0" w:rsidP="00A07AA0">
      <w:pPr>
        <w:pStyle w:val="Sinespaciado"/>
        <w:jc w:val="both"/>
        <w:rPr>
          <w:rFonts w:ascii="Arial" w:hAnsi="Arial" w:cs="Arial"/>
          <w:sz w:val="24"/>
          <w:szCs w:val="24"/>
        </w:rPr>
      </w:pPr>
    </w:p>
    <w:p w:rsidR="00553EC0" w:rsidRDefault="00553EC0" w:rsidP="00A07AA0">
      <w:pPr>
        <w:pStyle w:val="Sinespaciado"/>
        <w:jc w:val="both"/>
        <w:rPr>
          <w:rFonts w:ascii="Arial" w:hAnsi="Arial" w:cs="Arial"/>
          <w:sz w:val="24"/>
          <w:szCs w:val="24"/>
        </w:rPr>
      </w:pPr>
    </w:p>
    <w:p w:rsidR="00553EC0" w:rsidRDefault="00553EC0" w:rsidP="00A07AA0">
      <w:pPr>
        <w:pStyle w:val="Sinespaciado"/>
        <w:jc w:val="both"/>
        <w:rPr>
          <w:rFonts w:ascii="Arial" w:hAnsi="Arial" w:cs="Arial"/>
          <w:sz w:val="24"/>
          <w:szCs w:val="24"/>
        </w:rPr>
      </w:pPr>
    </w:p>
    <w:p w:rsidR="00553EC0" w:rsidRDefault="00553EC0" w:rsidP="00A07AA0">
      <w:pPr>
        <w:pStyle w:val="Sinespaciado"/>
        <w:jc w:val="both"/>
        <w:rPr>
          <w:rFonts w:ascii="Arial" w:hAnsi="Arial" w:cs="Arial"/>
          <w:sz w:val="24"/>
          <w:szCs w:val="24"/>
        </w:rPr>
      </w:pPr>
    </w:p>
    <w:p w:rsidR="00553EC0" w:rsidRDefault="00553EC0" w:rsidP="00A07AA0">
      <w:pPr>
        <w:pStyle w:val="Sinespaciado"/>
        <w:jc w:val="both"/>
        <w:rPr>
          <w:rFonts w:ascii="Arial" w:hAnsi="Arial" w:cs="Arial"/>
          <w:sz w:val="24"/>
          <w:szCs w:val="24"/>
        </w:rPr>
      </w:pPr>
    </w:p>
    <w:p w:rsidR="00553EC0" w:rsidRDefault="00553EC0" w:rsidP="00553EC0">
      <w:pPr>
        <w:pStyle w:val="Ttulo2"/>
        <w:jc w:val="both"/>
        <w:rPr>
          <w:rFonts w:ascii="Arial" w:hAnsi="Arial" w:cs="Arial"/>
          <w:color w:val="auto"/>
          <w:sz w:val="24"/>
        </w:rPr>
      </w:pPr>
    </w:p>
    <w:p w:rsidR="00962D33" w:rsidRPr="004004D4" w:rsidRDefault="00962D33" w:rsidP="00962D33">
      <w:pPr>
        <w:pStyle w:val="Sinespaciado"/>
        <w:rPr>
          <w:rFonts w:ascii="Arial" w:hAnsi="Arial" w:cs="Arial"/>
          <w:b/>
          <w:sz w:val="18"/>
        </w:rPr>
      </w:pPr>
      <w:r w:rsidRPr="004004D4">
        <w:rPr>
          <w:rFonts w:ascii="Arial" w:hAnsi="Arial" w:cs="Arial"/>
          <w:b/>
          <w:sz w:val="18"/>
        </w:rPr>
        <w:t>DIRECTORA DE DESARROLLO</w:t>
      </w:r>
    </w:p>
    <w:p w:rsidR="00962D33" w:rsidRPr="004004D4" w:rsidRDefault="00962D33" w:rsidP="00962D33">
      <w:pPr>
        <w:rPr>
          <w:rFonts w:ascii="Arial" w:hAnsi="Arial" w:cs="Arial"/>
          <w:b/>
          <w:sz w:val="20"/>
          <w:szCs w:val="24"/>
        </w:rPr>
      </w:pPr>
      <w:r w:rsidRPr="004004D4">
        <w:rPr>
          <w:rFonts w:ascii="Arial" w:hAnsi="Arial" w:cs="Arial"/>
          <w:b/>
          <w:sz w:val="18"/>
        </w:rPr>
        <w:t>URBANO Y   ECOLOGIA</w:t>
      </w:r>
    </w:p>
    <w:p w:rsidR="000F056C" w:rsidRDefault="000F056C" w:rsidP="000F056C">
      <w:pPr>
        <w:rPr>
          <w:rFonts w:ascii="Arial" w:hAnsi="Arial" w:cs="Arial"/>
          <w:b/>
          <w:sz w:val="24"/>
        </w:rPr>
      </w:pPr>
    </w:p>
    <w:p w:rsidR="007E56A0" w:rsidRDefault="007E56A0" w:rsidP="000F056C">
      <w:pPr>
        <w:rPr>
          <w:rFonts w:ascii="Arial" w:hAnsi="Arial" w:cs="Arial"/>
          <w:b/>
          <w:sz w:val="24"/>
        </w:rPr>
      </w:pPr>
    </w:p>
    <w:p w:rsidR="0084190A" w:rsidRDefault="0084190A" w:rsidP="000F056C">
      <w:pPr>
        <w:rPr>
          <w:rFonts w:ascii="Arial" w:hAnsi="Arial" w:cs="Arial"/>
          <w:b/>
          <w:sz w:val="24"/>
        </w:rPr>
      </w:pPr>
    </w:p>
    <w:p w:rsidR="00553EC0" w:rsidRPr="000F056C" w:rsidRDefault="00553EC0" w:rsidP="000F056C">
      <w:pPr>
        <w:rPr>
          <w:rFonts w:ascii="Arial" w:hAnsi="Arial" w:cs="Arial"/>
          <w:b/>
          <w:sz w:val="24"/>
        </w:rPr>
      </w:pPr>
      <w:r w:rsidRPr="000F056C">
        <w:rPr>
          <w:rFonts w:ascii="Arial" w:hAnsi="Arial" w:cs="Arial"/>
          <w:b/>
          <w:sz w:val="24"/>
        </w:rPr>
        <w:t>Descripción del diagrama</w:t>
      </w:r>
    </w:p>
    <w:p w:rsidR="00553EC0" w:rsidRDefault="00553EC0" w:rsidP="00553EC0">
      <w:pPr>
        <w:pStyle w:val="Prrafodelista"/>
        <w:jc w:val="both"/>
        <w:rPr>
          <w:rFonts w:ascii="Arial" w:hAnsi="Arial" w:cs="Arial"/>
          <w:sz w:val="24"/>
        </w:rPr>
      </w:pPr>
      <w:r>
        <w:rPr>
          <w:rFonts w:ascii="Arial" w:hAnsi="Arial" w:cs="Arial"/>
          <w:sz w:val="24"/>
        </w:rPr>
        <w:t>Alineamientos y números oficiales</w:t>
      </w:r>
      <w:r w:rsidRPr="008B2E65">
        <w:rPr>
          <w:rFonts w:ascii="Arial" w:hAnsi="Arial" w:cs="Arial"/>
          <w:sz w:val="24"/>
        </w:rPr>
        <w:t xml:space="preserve">: </w:t>
      </w:r>
    </w:p>
    <w:p w:rsidR="00553EC0" w:rsidRDefault="00553EC0" w:rsidP="00553EC0">
      <w:pPr>
        <w:pStyle w:val="Prrafodelista"/>
        <w:jc w:val="both"/>
        <w:rPr>
          <w:rFonts w:ascii="Arial" w:hAnsi="Arial" w:cs="Arial"/>
          <w:sz w:val="24"/>
        </w:rPr>
      </w:pPr>
    </w:p>
    <w:p w:rsidR="00F40860" w:rsidRDefault="00F40860" w:rsidP="00E021C9">
      <w:pPr>
        <w:pStyle w:val="Sinespaciado"/>
        <w:numPr>
          <w:ilvl w:val="0"/>
          <w:numId w:val="28"/>
        </w:numPr>
        <w:jc w:val="both"/>
        <w:rPr>
          <w:rFonts w:ascii="Arial" w:hAnsi="Arial" w:cs="Arial"/>
          <w:sz w:val="24"/>
          <w:szCs w:val="24"/>
        </w:rPr>
      </w:pPr>
      <w:r>
        <w:rPr>
          <w:rFonts w:ascii="Arial" w:hAnsi="Arial" w:cs="Arial"/>
          <w:sz w:val="24"/>
          <w:szCs w:val="24"/>
        </w:rPr>
        <w:t>Inicio de trámite de alineamiento y número oficial</w:t>
      </w:r>
    </w:p>
    <w:p w:rsidR="00553EC0" w:rsidRDefault="00F40860" w:rsidP="00E021C9">
      <w:pPr>
        <w:pStyle w:val="Sinespaciado"/>
        <w:numPr>
          <w:ilvl w:val="0"/>
          <w:numId w:val="28"/>
        </w:numPr>
        <w:jc w:val="both"/>
        <w:rPr>
          <w:rFonts w:ascii="Arial" w:hAnsi="Arial" w:cs="Arial"/>
          <w:sz w:val="24"/>
          <w:szCs w:val="24"/>
        </w:rPr>
      </w:pPr>
      <w:r>
        <w:rPr>
          <w:rFonts w:ascii="Arial" w:hAnsi="Arial" w:cs="Arial"/>
          <w:sz w:val="24"/>
          <w:szCs w:val="24"/>
        </w:rPr>
        <w:t>Se le informa de los requisitos para el tramite</w:t>
      </w:r>
    </w:p>
    <w:p w:rsidR="00F40860" w:rsidRDefault="00F40860" w:rsidP="00E021C9">
      <w:pPr>
        <w:pStyle w:val="Sinespaciado"/>
        <w:numPr>
          <w:ilvl w:val="0"/>
          <w:numId w:val="28"/>
        </w:numPr>
        <w:jc w:val="both"/>
        <w:rPr>
          <w:rFonts w:ascii="Arial" w:hAnsi="Arial" w:cs="Arial"/>
          <w:sz w:val="24"/>
          <w:szCs w:val="24"/>
        </w:rPr>
      </w:pPr>
      <w:r>
        <w:rPr>
          <w:rFonts w:ascii="Arial" w:hAnsi="Arial" w:cs="Arial"/>
          <w:sz w:val="24"/>
          <w:szCs w:val="24"/>
        </w:rPr>
        <w:t>El ciudadano presenta documentación</w:t>
      </w:r>
    </w:p>
    <w:p w:rsidR="00F40860" w:rsidRDefault="00F40860" w:rsidP="00E021C9">
      <w:pPr>
        <w:pStyle w:val="Sinespaciado"/>
        <w:numPr>
          <w:ilvl w:val="0"/>
          <w:numId w:val="28"/>
        </w:numPr>
        <w:jc w:val="both"/>
        <w:rPr>
          <w:rFonts w:ascii="Arial" w:hAnsi="Arial" w:cs="Arial"/>
          <w:sz w:val="24"/>
          <w:szCs w:val="24"/>
        </w:rPr>
      </w:pPr>
      <w:r>
        <w:rPr>
          <w:rFonts w:ascii="Arial" w:hAnsi="Arial" w:cs="Arial"/>
          <w:sz w:val="24"/>
          <w:szCs w:val="24"/>
        </w:rPr>
        <w:t>Escritura</w:t>
      </w:r>
    </w:p>
    <w:p w:rsidR="00F40860" w:rsidRDefault="00F40860" w:rsidP="00E021C9">
      <w:pPr>
        <w:pStyle w:val="Sinespaciado"/>
        <w:numPr>
          <w:ilvl w:val="0"/>
          <w:numId w:val="28"/>
        </w:numPr>
        <w:jc w:val="both"/>
        <w:rPr>
          <w:rFonts w:ascii="Arial" w:hAnsi="Arial" w:cs="Arial"/>
          <w:sz w:val="24"/>
          <w:szCs w:val="24"/>
        </w:rPr>
      </w:pPr>
      <w:r>
        <w:rPr>
          <w:rFonts w:ascii="Arial" w:hAnsi="Arial" w:cs="Arial"/>
          <w:sz w:val="24"/>
          <w:szCs w:val="24"/>
        </w:rPr>
        <w:t>Predial</w:t>
      </w:r>
    </w:p>
    <w:p w:rsidR="00F40860" w:rsidRDefault="00F40860" w:rsidP="00E021C9">
      <w:pPr>
        <w:pStyle w:val="Sinespaciado"/>
        <w:numPr>
          <w:ilvl w:val="0"/>
          <w:numId w:val="28"/>
        </w:numPr>
        <w:jc w:val="both"/>
        <w:rPr>
          <w:rFonts w:ascii="Arial" w:hAnsi="Arial" w:cs="Arial"/>
          <w:sz w:val="24"/>
          <w:szCs w:val="24"/>
        </w:rPr>
      </w:pPr>
      <w:r>
        <w:rPr>
          <w:rFonts w:ascii="Arial" w:hAnsi="Arial" w:cs="Arial"/>
          <w:sz w:val="24"/>
          <w:szCs w:val="24"/>
        </w:rPr>
        <w:t>Croquis</w:t>
      </w:r>
    </w:p>
    <w:p w:rsidR="00F40860" w:rsidRDefault="00F40860" w:rsidP="00E021C9">
      <w:pPr>
        <w:pStyle w:val="Sinespaciado"/>
        <w:numPr>
          <w:ilvl w:val="0"/>
          <w:numId w:val="28"/>
        </w:numPr>
        <w:jc w:val="both"/>
        <w:rPr>
          <w:rFonts w:ascii="Arial" w:hAnsi="Arial" w:cs="Arial"/>
          <w:sz w:val="24"/>
          <w:szCs w:val="24"/>
        </w:rPr>
      </w:pPr>
      <w:r>
        <w:rPr>
          <w:rFonts w:ascii="Arial" w:hAnsi="Arial" w:cs="Arial"/>
          <w:sz w:val="24"/>
          <w:szCs w:val="24"/>
        </w:rPr>
        <w:t>Identificación del propietario</w:t>
      </w:r>
    </w:p>
    <w:p w:rsidR="00F40860" w:rsidRDefault="00F40860" w:rsidP="00E021C9">
      <w:pPr>
        <w:pStyle w:val="Sinespaciado"/>
        <w:numPr>
          <w:ilvl w:val="0"/>
          <w:numId w:val="28"/>
        </w:numPr>
        <w:jc w:val="both"/>
        <w:rPr>
          <w:rFonts w:ascii="Arial" w:hAnsi="Arial" w:cs="Arial"/>
          <w:sz w:val="24"/>
          <w:szCs w:val="24"/>
        </w:rPr>
      </w:pPr>
      <w:r>
        <w:rPr>
          <w:rFonts w:ascii="Arial" w:hAnsi="Arial" w:cs="Arial"/>
          <w:sz w:val="24"/>
          <w:szCs w:val="24"/>
        </w:rPr>
        <w:t>Si cumple con los requisitos se realiza la inspección, se elabora la constancia de pago y se entrega constancia de pago</w:t>
      </w:r>
    </w:p>
    <w:p w:rsidR="00F40860" w:rsidRDefault="00F40860" w:rsidP="00E021C9">
      <w:pPr>
        <w:pStyle w:val="Sinespaciado"/>
        <w:numPr>
          <w:ilvl w:val="0"/>
          <w:numId w:val="28"/>
        </w:numPr>
        <w:jc w:val="both"/>
        <w:rPr>
          <w:rFonts w:ascii="Arial" w:hAnsi="Arial" w:cs="Arial"/>
          <w:sz w:val="24"/>
          <w:szCs w:val="24"/>
        </w:rPr>
      </w:pPr>
      <w:r>
        <w:rPr>
          <w:rFonts w:ascii="Arial" w:hAnsi="Arial" w:cs="Arial"/>
          <w:sz w:val="24"/>
          <w:szCs w:val="24"/>
        </w:rPr>
        <w:t xml:space="preserve">Se agenda una </w:t>
      </w:r>
      <w:r w:rsidR="00664A00">
        <w:rPr>
          <w:rFonts w:ascii="Arial" w:hAnsi="Arial" w:cs="Arial"/>
          <w:sz w:val="24"/>
          <w:szCs w:val="24"/>
        </w:rPr>
        <w:t>cita con</w:t>
      </w:r>
      <w:r>
        <w:rPr>
          <w:rFonts w:ascii="Arial" w:hAnsi="Arial" w:cs="Arial"/>
          <w:sz w:val="24"/>
          <w:szCs w:val="24"/>
        </w:rPr>
        <w:t xml:space="preserve"> el ciudadano de 3 a 5 días hábiles</w:t>
      </w:r>
    </w:p>
    <w:p w:rsidR="00F40860" w:rsidRDefault="00F40860" w:rsidP="00E021C9">
      <w:pPr>
        <w:pStyle w:val="Sinespaciado"/>
        <w:numPr>
          <w:ilvl w:val="0"/>
          <w:numId w:val="28"/>
        </w:numPr>
        <w:jc w:val="both"/>
        <w:rPr>
          <w:rFonts w:ascii="Arial" w:hAnsi="Arial" w:cs="Arial"/>
          <w:sz w:val="24"/>
          <w:szCs w:val="24"/>
        </w:rPr>
      </w:pPr>
      <w:r>
        <w:rPr>
          <w:rFonts w:ascii="Arial" w:hAnsi="Arial" w:cs="Arial"/>
          <w:sz w:val="24"/>
          <w:szCs w:val="24"/>
        </w:rPr>
        <w:t>En ciudadano realiza el pago en ventanilla por concepto de alineamiento y número oficial.</w:t>
      </w:r>
    </w:p>
    <w:p w:rsidR="00F40860" w:rsidRDefault="00F40860" w:rsidP="00E021C9">
      <w:pPr>
        <w:pStyle w:val="Sinespaciado"/>
        <w:numPr>
          <w:ilvl w:val="0"/>
          <w:numId w:val="28"/>
        </w:numPr>
        <w:jc w:val="both"/>
        <w:rPr>
          <w:rFonts w:ascii="Arial" w:hAnsi="Arial" w:cs="Arial"/>
          <w:sz w:val="24"/>
          <w:szCs w:val="24"/>
        </w:rPr>
      </w:pPr>
      <w:r>
        <w:rPr>
          <w:rFonts w:ascii="Arial" w:hAnsi="Arial" w:cs="Arial"/>
          <w:sz w:val="24"/>
          <w:szCs w:val="24"/>
        </w:rPr>
        <w:t>Debe entregar comprobante de pago para efectuar el trámite.</w:t>
      </w:r>
    </w:p>
    <w:p w:rsidR="00F40860" w:rsidRDefault="00F40860" w:rsidP="00A07AA0">
      <w:pPr>
        <w:pStyle w:val="Sinespaciado"/>
        <w:jc w:val="both"/>
        <w:rPr>
          <w:rFonts w:ascii="Arial" w:hAnsi="Arial" w:cs="Arial"/>
          <w:sz w:val="24"/>
          <w:szCs w:val="24"/>
        </w:rPr>
      </w:pPr>
    </w:p>
    <w:p w:rsidR="00F40860" w:rsidRPr="001D71AD" w:rsidRDefault="00F40860" w:rsidP="00F40860">
      <w:pPr>
        <w:pStyle w:val="Sinespaciado"/>
        <w:ind w:firstLine="60"/>
        <w:jc w:val="both"/>
        <w:rPr>
          <w:rFonts w:ascii="Arial" w:hAnsi="Arial" w:cs="Arial"/>
          <w:sz w:val="24"/>
          <w:szCs w:val="24"/>
        </w:rPr>
      </w:pPr>
    </w:p>
    <w:p w:rsidR="007B16BA" w:rsidRDefault="002F384B" w:rsidP="00A07AA0">
      <w:pPr>
        <w:pStyle w:val="Sinespaciado"/>
        <w:jc w:val="both"/>
        <w:rPr>
          <w:rFonts w:ascii="Arial" w:hAnsi="Arial" w:cs="Arial"/>
          <w:sz w:val="24"/>
          <w:szCs w:val="24"/>
        </w:rPr>
      </w:pPr>
      <w:r w:rsidRPr="001D71AD">
        <w:rPr>
          <w:rFonts w:ascii="Arial" w:hAnsi="Arial" w:cs="Arial"/>
          <w:sz w:val="24"/>
          <w:szCs w:val="24"/>
        </w:rPr>
        <w:t xml:space="preserve">                 </w:t>
      </w:r>
      <w:r w:rsidR="00D95562">
        <w:rPr>
          <w:rFonts w:ascii="Arial" w:hAnsi="Arial" w:cs="Arial"/>
          <w:sz w:val="24"/>
          <w:szCs w:val="24"/>
        </w:rPr>
        <w:t xml:space="preserve">                                    </w:t>
      </w:r>
    </w:p>
    <w:p w:rsidR="007E56A0" w:rsidRDefault="007E56A0">
      <w:pPr>
        <w:rPr>
          <w:rFonts w:ascii="Arial" w:hAnsi="Arial" w:cs="Arial"/>
          <w:sz w:val="24"/>
        </w:rPr>
      </w:pPr>
    </w:p>
    <w:p w:rsidR="007E56A0" w:rsidRDefault="007E56A0">
      <w:pPr>
        <w:rPr>
          <w:rFonts w:ascii="Arial" w:hAnsi="Arial" w:cs="Arial"/>
          <w:sz w:val="24"/>
        </w:rPr>
      </w:pPr>
    </w:p>
    <w:p w:rsidR="007E56A0" w:rsidRDefault="007E56A0">
      <w:pPr>
        <w:rPr>
          <w:rFonts w:ascii="Arial" w:hAnsi="Arial" w:cs="Arial"/>
          <w:sz w:val="24"/>
        </w:rPr>
      </w:pPr>
    </w:p>
    <w:p w:rsidR="007E56A0" w:rsidRDefault="007E56A0">
      <w:pPr>
        <w:rPr>
          <w:rFonts w:ascii="Arial" w:hAnsi="Arial" w:cs="Arial"/>
          <w:sz w:val="24"/>
        </w:rPr>
      </w:pPr>
    </w:p>
    <w:p w:rsidR="007E56A0" w:rsidRDefault="007E56A0">
      <w:pPr>
        <w:rPr>
          <w:rFonts w:ascii="Arial" w:hAnsi="Arial" w:cs="Arial"/>
          <w:sz w:val="24"/>
        </w:rPr>
      </w:pPr>
    </w:p>
    <w:p w:rsidR="007E56A0" w:rsidRDefault="007E56A0">
      <w:pPr>
        <w:rPr>
          <w:rFonts w:ascii="Arial" w:hAnsi="Arial" w:cs="Arial"/>
          <w:sz w:val="24"/>
        </w:rPr>
      </w:pPr>
    </w:p>
    <w:p w:rsidR="007E56A0" w:rsidRDefault="007E56A0">
      <w:pPr>
        <w:rPr>
          <w:rFonts w:ascii="Arial" w:hAnsi="Arial" w:cs="Arial"/>
          <w:sz w:val="24"/>
        </w:rPr>
      </w:pPr>
    </w:p>
    <w:p w:rsidR="007E56A0" w:rsidRDefault="007E56A0">
      <w:pPr>
        <w:rPr>
          <w:rFonts w:ascii="Arial" w:hAnsi="Arial" w:cs="Arial"/>
          <w:sz w:val="24"/>
        </w:rPr>
      </w:pPr>
    </w:p>
    <w:p w:rsidR="007E56A0" w:rsidRDefault="007E56A0">
      <w:pPr>
        <w:rPr>
          <w:rFonts w:ascii="Arial" w:hAnsi="Arial" w:cs="Arial"/>
          <w:sz w:val="24"/>
        </w:rPr>
      </w:pPr>
    </w:p>
    <w:p w:rsidR="00962D33" w:rsidRPr="004004D4" w:rsidRDefault="00962D33" w:rsidP="00962D33">
      <w:pPr>
        <w:pStyle w:val="Sinespaciado"/>
        <w:rPr>
          <w:rFonts w:ascii="Arial" w:hAnsi="Arial" w:cs="Arial"/>
          <w:b/>
          <w:sz w:val="18"/>
        </w:rPr>
      </w:pPr>
      <w:r w:rsidRPr="004004D4">
        <w:rPr>
          <w:rFonts w:ascii="Arial" w:hAnsi="Arial" w:cs="Arial"/>
          <w:b/>
          <w:sz w:val="18"/>
        </w:rPr>
        <w:t>DIRECTORA DE DESARROLLO</w:t>
      </w:r>
    </w:p>
    <w:p w:rsidR="00962D33" w:rsidRPr="004004D4" w:rsidRDefault="00962D33" w:rsidP="00962D33">
      <w:pPr>
        <w:rPr>
          <w:rFonts w:ascii="Arial" w:hAnsi="Arial" w:cs="Arial"/>
          <w:b/>
          <w:sz w:val="20"/>
          <w:szCs w:val="24"/>
        </w:rPr>
      </w:pPr>
      <w:r w:rsidRPr="004004D4">
        <w:rPr>
          <w:rFonts w:ascii="Arial" w:hAnsi="Arial" w:cs="Arial"/>
          <w:b/>
          <w:sz w:val="18"/>
        </w:rPr>
        <w:t>URBANO Y   ECOLOGIA</w:t>
      </w:r>
    </w:p>
    <w:p w:rsidR="007E56A0" w:rsidRDefault="007E56A0">
      <w:pPr>
        <w:rPr>
          <w:rFonts w:ascii="Arial" w:hAnsi="Arial" w:cs="Arial"/>
          <w:sz w:val="24"/>
        </w:rPr>
      </w:pPr>
    </w:p>
    <w:p w:rsidR="00962D33" w:rsidRPr="00A46573" w:rsidRDefault="007E56A0" w:rsidP="00962D33">
      <w:pPr>
        <w:pStyle w:val="Sinespaciado"/>
        <w:rPr>
          <w:rFonts w:ascii="Arial" w:hAnsi="Arial" w:cs="Arial"/>
          <w:b/>
          <w:sz w:val="24"/>
        </w:rPr>
      </w:pPr>
      <w:r w:rsidRPr="00A46573">
        <w:rPr>
          <w:rFonts w:ascii="Arial" w:hAnsi="Arial" w:cs="Arial"/>
          <w:b/>
          <w:sz w:val="24"/>
        </w:rPr>
        <w:t xml:space="preserve">CENTRO HISTÓRICO PATRIMONIO EDIFICADO E IMAGEN URBANA </w:t>
      </w:r>
    </w:p>
    <w:p w:rsidR="00962D33" w:rsidRDefault="00962D33" w:rsidP="00962D33">
      <w:pPr>
        <w:pStyle w:val="Sinespaciado"/>
        <w:rPr>
          <w:rFonts w:ascii="Arial" w:hAnsi="Arial" w:cs="Arial"/>
          <w:sz w:val="24"/>
        </w:rPr>
      </w:pPr>
    </w:p>
    <w:p w:rsidR="00962D33" w:rsidRDefault="00962D33" w:rsidP="00962D33">
      <w:pPr>
        <w:pStyle w:val="Sinespaciado"/>
        <w:rPr>
          <w:rFonts w:ascii="Arial" w:hAnsi="Arial" w:cs="Arial"/>
          <w:sz w:val="24"/>
        </w:rPr>
      </w:pPr>
      <w:r>
        <w:rPr>
          <w:noProof/>
          <w:lang w:eastAsia="es-MX"/>
        </w:rPr>
        <w:drawing>
          <wp:anchor distT="0" distB="0" distL="114300" distR="114300" simplePos="0" relativeHeight="251666432" behindDoc="0" locked="0" layoutInCell="1" allowOverlap="1">
            <wp:simplePos x="0" y="0"/>
            <wp:positionH relativeFrom="column">
              <wp:posOffset>117475</wp:posOffset>
            </wp:positionH>
            <wp:positionV relativeFrom="paragraph">
              <wp:posOffset>17145</wp:posOffset>
            </wp:positionV>
            <wp:extent cx="4848860" cy="5173345"/>
            <wp:effectExtent l="0" t="0" r="8890" b="8255"/>
            <wp:wrapSquare wrapText="bothSides"/>
            <wp:docPr id="24" name="Imagen 24" descr="DIAGRAMA DE FLUJO rene-1.jpg"/>
            <wp:cNvGraphicFramePr/>
            <a:graphic xmlns:a="http://schemas.openxmlformats.org/drawingml/2006/main">
              <a:graphicData uri="http://schemas.openxmlformats.org/drawingml/2006/picture">
                <pic:pic xmlns:pic="http://schemas.openxmlformats.org/drawingml/2006/picture">
                  <pic:nvPicPr>
                    <pic:cNvPr id="24" name="Imagen 24" descr="DIAGRAMA DE FLUJO rene-1.jpg"/>
                    <pic:cNvPicPr/>
                  </pic:nvPicPr>
                  <pic:blipFill>
                    <a:blip r:embed="rId17" cstate="print">
                      <a:extLst>
                        <a:ext uri="{28A0092B-C50C-407E-A947-70E740481C1C}">
                          <a14:useLocalDpi xmlns:a14="http://schemas.microsoft.com/office/drawing/2010/main" val="0"/>
                        </a:ext>
                      </a:extLst>
                    </a:blip>
                    <a:srcRect l="15948" t="6061" r="14510" b="8283"/>
                    <a:stretch>
                      <a:fillRect/>
                    </a:stretch>
                  </pic:blipFill>
                  <pic:spPr>
                    <a:xfrm>
                      <a:off x="0" y="0"/>
                      <a:ext cx="4848860" cy="5173345"/>
                    </a:xfrm>
                    <a:prstGeom prst="rect">
                      <a:avLst/>
                    </a:prstGeom>
                  </pic:spPr>
                </pic:pic>
              </a:graphicData>
            </a:graphic>
            <wp14:sizeRelH relativeFrom="margin">
              <wp14:pctWidth>0</wp14:pctWidth>
            </wp14:sizeRelH>
            <wp14:sizeRelV relativeFrom="margin">
              <wp14:pctHeight>0</wp14:pctHeight>
            </wp14:sizeRelV>
          </wp:anchor>
        </w:drawing>
      </w:r>
    </w:p>
    <w:p w:rsidR="00962D33" w:rsidRDefault="00962D33" w:rsidP="00962D33">
      <w:pPr>
        <w:pStyle w:val="Sinespaciado"/>
        <w:rPr>
          <w:rFonts w:ascii="Arial" w:hAnsi="Arial" w:cs="Arial"/>
          <w:sz w:val="24"/>
        </w:rPr>
      </w:pPr>
    </w:p>
    <w:p w:rsidR="00962D33" w:rsidRDefault="00962D33" w:rsidP="00962D33">
      <w:pPr>
        <w:pStyle w:val="Sinespaciado"/>
        <w:rPr>
          <w:rFonts w:ascii="Arial" w:hAnsi="Arial" w:cs="Arial"/>
          <w:sz w:val="24"/>
        </w:rPr>
      </w:pPr>
    </w:p>
    <w:p w:rsidR="00962D33" w:rsidRDefault="00962D33" w:rsidP="00962D33">
      <w:pPr>
        <w:pStyle w:val="Sinespaciado"/>
        <w:rPr>
          <w:rFonts w:ascii="Arial" w:hAnsi="Arial" w:cs="Arial"/>
          <w:sz w:val="24"/>
        </w:rPr>
      </w:pPr>
    </w:p>
    <w:p w:rsidR="00962D33" w:rsidRDefault="00962D33" w:rsidP="00962D33">
      <w:pPr>
        <w:pStyle w:val="Sinespaciado"/>
        <w:rPr>
          <w:rFonts w:ascii="Arial" w:hAnsi="Arial" w:cs="Arial"/>
          <w:sz w:val="24"/>
        </w:rPr>
      </w:pPr>
    </w:p>
    <w:p w:rsidR="00962D33" w:rsidRDefault="00962D33" w:rsidP="00962D33">
      <w:pPr>
        <w:pStyle w:val="Sinespaciado"/>
        <w:rPr>
          <w:rFonts w:ascii="Arial" w:hAnsi="Arial" w:cs="Arial"/>
          <w:sz w:val="24"/>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r>
        <w:rPr>
          <w:rFonts w:ascii="Arial" w:hAnsi="Arial" w:cs="Arial"/>
          <w:b/>
          <w:sz w:val="18"/>
        </w:rPr>
        <w:t xml:space="preserve">   </w:t>
      </w: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Pr="004004D4" w:rsidRDefault="00962D33" w:rsidP="00962D33">
      <w:pPr>
        <w:pStyle w:val="Sinespaciado"/>
        <w:rPr>
          <w:rFonts w:ascii="Arial" w:hAnsi="Arial" w:cs="Arial"/>
          <w:b/>
          <w:sz w:val="18"/>
        </w:rPr>
      </w:pPr>
      <w:r w:rsidRPr="004004D4">
        <w:rPr>
          <w:rFonts w:ascii="Arial" w:hAnsi="Arial" w:cs="Arial"/>
          <w:b/>
          <w:sz w:val="18"/>
        </w:rPr>
        <w:t>DIRECTORA DE DESARROLLO</w:t>
      </w:r>
    </w:p>
    <w:p w:rsidR="00962D33" w:rsidRPr="004004D4" w:rsidRDefault="00962D33" w:rsidP="00962D33">
      <w:pPr>
        <w:rPr>
          <w:rFonts w:ascii="Arial" w:hAnsi="Arial" w:cs="Arial"/>
          <w:b/>
          <w:sz w:val="20"/>
          <w:szCs w:val="24"/>
        </w:rPr>
      </w:pPr>
      <w:r w:rsidRPr="004004D4">
        <w:rPr>
          <w:rFonts w:ascii="Arial" w:hAnsi="Arial" w:cs="Arial"/>
          <w:b/>
          <w:sz w:val="18"/>
        </w:rPr>
        <w:t>URBANO Y   ECOLOGIA</w:t>
      </w:r>
    </w:p>
    <w:p w:rsidR="007B16BA" w:rsidRDefault="007B16BA">
      <w:pPr>
        <w:rPr>
          <w:rFonts w:ascii="Arial" w:hAnsi="Arial" w:cs="Arial"/>
          <w:sz w:val="24"/>
          <w:szCs w:val="24"/>
        </w:rPr>
      </w:pPr>
      <w:r>
        <w:rPr>
          <w:rFonts w:ascii="Arial" w:hAnsi="Arial" w:cs="Arial"/>
          <w:sz w:val="24"/>
          <w:szCs w:val="24"/>
        </w:rPr>
        <w:br w:type="page"/>
      </w:r>
    </w:p>
    <w:p w:rsidR="007B16BA" w:rsidRPr="000F056C" w:rsidRDefault="007B16BA" w:rsidP="007B16BA">
      <w:pPr>
        <w:rPr>
          <w:rFonts w:ascii="Arial" w:hAnsi="Arial" w:cs="Arial"/>
          <w:b/>
          <w:sz w:val="24"/>
        </w:rPr>
      </w:pPr>
      <w:r w:rsidRPr="000F056C">
        <w:rPr>
          <w:rFonts w:ascii="Arial" w:hAnsi="Arial" w:cs="Arial"/>
          <w:b/>
          <w:sz w:val="24"/>
        </w:rPr>
        <w:lastRenderedPageBreak/>
        <w:t xml:space="preserve">Descripción del diagrama: </w:t>
      </w:r>
    </w:p>
    <w:p w:rsidR="007B16BA" w:rsidRPr="007B16BA" w:rsidRDefault="007B16BA" w:rsidP="007B16BA">
      <w:pPr>
        <w:rPr>
          <w:rFonts w:ascii="Arial" w:hAnsi="Arial" w:cs="Arial"/>
          <w:sz w:val="24"/>
        </w:rPr>
      </w:pPr>
      <w:r>
        <w:rPr>
          <w:rFonts w:ascii="Arial" w:hAnsi="Arial" w:cs="Arial"/>
          <w:sz w:val="24"/>
        </w:rPr>
        <w:tab/>
      </w:r>
      <w:r w:rsidRPr="007B16BA">
        <w:rPr>
          <w:rFonts w:ascii="Arial" w:hAnsi="Arial" w:cs="Arial"/>
          <w:sz w:val="24"/>
        </w:rPr>
        <w:t>Centro histórico patrimonio edificado e imagen urbana</w:t>
      </w:r>
      <w:r>
        <w:rPr>
          <w:rFonts w:ascii="Arial" w:hAnsi="Arial" w:cs="Arial"/>
          <w:sz w:val="24"/>
        </w:rPr>
        <w:t xml:space="preserve">: </w:t>
      </w:r>
    </w:p>
    <w:p w:rsidR="007B16BA" w:rsidRDefault="007B16BA" w:rsidP="00E021C9">
      <w:pPr>
        <w:pStyle w:val="Prrafodelista"/>
        <w:numPr>
          <w:ilvl w:val="0"/>
          <w:numId w:val="31"/>
        </w:numPr>
        <w:jc w:val="both"/>
        <w:rPr>
          <w:rFonts w:ascii="Arial" w:hAnsi="Arial" w:cs="Arial"/>
          <w:sz w:val="24"/>
        </w:rPr>
      </w:pPr>
      <w:r>
        <w:rPr>
          <w:rFonts w:ascii="Arial" w:hAnsi="Arial" w:cs="Arial"/>
          <w:sz w:val="24"/>
        </w:rPr>
        <w:t>Atención al público en general</w:t>
      </w:r>
    </w:p>
    <w:p w:rsidR="007B16BA" w:rsidRDefault="007B16BA" w:rsidP="00E021C9">
      <w:pPr>
        <w:pStyle w:val="Prrafodelista"/>
        <w:numPr>
          <w:ilvl w:val="0"/>
          <w:numId w:val="31"/>
        </w:numPr>
        <w:jc w:val="both"/>
        <w:rPr>
          <w:rFonts w:ascii="Arial" w:hAnsi="Arial" w:cs="Arial"/>
          <w:sz w:val="24"/>
        </w:rPr>
      </w:pPr>
      <w:r>
        <w:rPr>
          <w:rFonts w:ascii="Arial" w:hAnsi="Arial" w:cs="Arial"/>
          <w:sz w:val="24"/>
        </w:rPr>
        <w:t>Revisar documentación para elaborar dictamen de factibilidad de licencias.</w:t>
      </w:r>
    </w:p>
    <w:p w:rsidR="007B16BA" w:rsidRDefault="007B16BA" w:rsidP="00E021C9">
      <w:pPr>
        <w:pStyle w:val="Prrafodelista"/>
        <w:numPr>
          <w:ilvl w:val="0"/>
          <w:numId w:val="31"/>
        </w:numPr>
        <w:jc w:val="both"/>
        <w:rPr>
          <w:rFonts w:ascii="Arial" w:hAnsi="Arial" w:cs="Arial"/>
          <w:sz w:val="24"/>
        </w:rPr>
      </w:pPr>
      <w:r>
        <w:rPr>
          <w:rFonts w:ascii="Arial" w:hAnsi="Arial" w:cs="Arial"/>
          <w:sz w:val="24"/>
        </w:rPr>
        <w:t>Orientar al contribuyente apara trámite ante INAH.</w:t>
      </w:r>
    </w:p>
    <w:p w:rsidR="007B16BA" w:rsidRDefault="007B16BA" w:rsidP="00E021C9">
      <w:pPr>
        <w:pStyle w:val="Prrafodelista"/>
        <w:numPr>
          <w:ilvl w:val="0"/>
          <w:numId w:val="31"/>
        </w:numPr>
        <w:jc w:val="both"/>
        <w:rPr>
          <w:rFonts w:ascii="Arial" w:hAnsi="Arial" w:cs="Arial"/>
          <w:sz w:val="24"/>
        </w:rPr>
      </w:pPr>
      <w:r>
        <w:rPr>
          <w:rFonts w:ascii="Arial" w:hAnsi="Arial" w:cs="Arial"/>
          <w:sz w:val="24"/>
        </w:rPr>
        <w:t>Si el contri</w:t>
      </w:r>
      <w:r w:rsidR="007E56A0">
        <w:rPr>
          <w:rFonts w:ascii="Arial" w:hAnsi="Arial" w:cs="Arial"/>
          <w:sz w:val="24"/>
        </w:rPr>
        <w:t>buyente ya trae los documentos.</w:t>
      </w:r>
    </w:p>
    <w:p w:rsidR="007B16BA" w:rsidRDefault="007E56A0" w:rsidP="00E021C9">
      <w:pPr>
        <w:pStyle w:val="Prrafodelista"/>
        <w:numPr>
          <w:ilvl w:val="0"/>
          <w:numId w:val="31"/>
        </w:numPr>
        <w:jc w:val="both"/>
        <w:rPr>
          <w:rFonts w:ascii="Arial" w:hAnsi="Arial" w:cs="Arial"/>
          <w:sz w:val="24"/>
        </w:rPr>
      </w:pPr>
      <w:r>
        <w:rPr>
          <w:rFonts w:ascii="Arial" w:hAnsi="Arial" w:cs="Arial"/>
          <w:sz w:val="24"/>
        </w:rPr>
        <w:t>Se procede al alineamiento y número oficial</w:t>
      </w:r>
    </w:p>
    <w:p w:rsidR="007E56A0" w:rsidRDefault="007E56A0" w:rsidP="00E021C9">
      <w:pPr>
        <w:pStyle w:val="Prrafodelista"/>
        <w:numPr>
          <w:ilvl w:val="0"/>
          <w:numId w:val="31"/>
        </w:numPr>
        <w:jc w:val="both"/>
        <w:rPr>
          <w:rFonts w:ascii="Arial" w:hAnsi="Arial" w:cs="Arial"/>
          <w:sz w:val="24"/>
        </w:rPr>
      </w:pPr>
      <w:r>
        <w:rPr>
          <w:rFonts w:ascii="Arial" w:hAnsi="Arial" w:cs="Arial"/>
          <w:sz w:val="24"/>
        </w:rPr>
        <w:t>Si es obra menor se pide la licencia y se concluye el trámite.</w:t>
      </w:r>
    </w:p>
    <w:p w:rsidR="007E56A0" w:rsidRDefault="007E56A0" w:rsidP="00E021C9">
      <w:pPr>
        <w:pStyle w:val="Prrafodelista"/>
        <w:numPr>
          <w:ilvl w:val="0"/>
          <w:numId w:val="31"/>
        </w:numPr>
        <w:jc w:val="both"/>
        <w:rPr>
          <w:rFonts w:ascii="Arial" w:hAnsi="Arial" w:cs="Arial"/>
          <w:sz w:val="24"/>
        </w:rPr>
      </w:pPr>
      <w:r>
        <w:rPr>
          <w:rFonts w:ascii="Arial" w:hAnsi="Arial" w:cs="Arial"/>
          <w:sz w:val="24"/>
        </w:rPr>
        <w:t>Si requiere licencia de uso de suelo se le solicita la licencia de obra mayor y se concluye el trámite.</w:t>
      </w:r>
    </w:p>
    <w:p w:rsidR="007E56A0" w:rsidRDefault="007E56A0" w:rsidP="00E021C9">
      <w:pPr>
        <w:pStyle w:val="Prrafodelista"/>
        <w:numPr>
          <w:ilvl w:val="0"/>
          <w:numId w:val="31"/>
        </w:numPr>
        <w:jc w:val="both"/>
        <w:rPr>
          <w:rFonts w:ascii="Arial" w:hAnsi="Arial" w:cs="Arial"/>
          <w:sz w:val="24"/>
        </w:rPr>
      </w:pPr>
      <w:r>
        <w:rPr>
          <w:rFonts w:ascii="Arial" w:hAnsi="Arial" w:cs="Arial"/>
          <w:sz w:val="24"/>
        </w:rPr>
        <w:t>Se da seguimiento a los trabajos.</w:t>
      </w:r>
    </w:p>
    <w:p w:rsidR="00962D33" w:rsidRDefault="00962D33" w:rsidP="00962D33">
      <w:pPr>
        <w:pStyle w:val="Prrafodelista"/>
        <w:jc w:val="both"/>
        <w:rPr>
          <w:rFonts w:ascii="Arial" w:hAnsi="Arial" w:cs="Arial"/>
          <w:sz w:val="24"/>
        </w:rPr>
      </w:pPr>
    </w:p>
    <w:p w:rsidR="00962D33" w:rsidRDefault="00962D33" w:rsidP="00962D33">
      <w:pPr>
        <w:pStyle w:val="Prrafodelista"/>
        <w:jc w:val="both"/>
        <w:rPr>
          <w:rFonts w:ascii="Arial" w:hAnsi="Arial" w:cs="Arial"/>
          <w:sz w:val="24"/>
        </w:rPr>
      </w:pPr>
    </w:p>
    <w:p w:rsidR="00962D33" w:rsidRDefault="00962D33" w:rsidP="00962D33">
      <w:pPr>
        <w:pStyle w:val="Prrafodelista"/>
        <w:jc w:val="both"/>
        <w:rPr>
          <w:rFonts w:ascii="Arial" w:hAnsi="Arial" w:cs="Arial"/>
          <w:sz w:val="24"/>
        </w:rPr>
      </w:pPr>
    </w:p>
    <w:p w:rsidR="00962D33" w:rsidRDefault="00962D33" w:rsidP="00962D33">
      <w:pPr>
        <w:pStyle w:val="Prrafodelista"/>
        <w:jc w:val="both"/>
        <w:rPr>
          <w:rFonts w:ascii="Arial" w:hAnsi="Arial" w:cs="Arial"/>
          <w:sz w:val="24"/>
        </w:rPr>
      </w:pPr>
    </w:p>
    <w:p w:rsidR="00962D33" w:rsidRDefault="00962D33" w:rsidP="00962D33">
      <w:pPr>
        <w:pStyle w:val="Prrafodelista"/>
        <w:jc w:val="both"/>
        <w:rPr>
          <w:rFonts w:ascii="Arial" w:hAnsi="Arial" w:cs="Arial"/>
          <w:sz w:val="24"/>
        </w:rPr>
      </w:pPr>
    </w:p>
    <w:p w:rsidR="00962D33" w:rsidRDefault="00962D33" w:rsidP="00962D33">
      <w:pPr>
        <w:pStyle w:val="Prrafodelista"/>
        <w:jc w:val="both"/>
        <w:rPr>
          <w:rFonts w:ascii="Arial" w:hAnsi="Arial" w:cs="Arial"/>
          <w:sz w:val="24"/>
        </w:rPr>
      </w:pPr>
    </w:p>
    <w:p w:rsidR="00962D33" w:rsidRDefault="00962D33" w:rsidP="00962D33">
      <w:pPr>
        <w:pStyle w:val="Prrafodelista"/>
        <w:jc w:val="both"/>
        <w:rPr>
          <w:rFonts w:ascii="Arial" w:hAnsi="Arial" w:cs="Arial"/>
          <w:sz w:val="24"/>
        </w:rPr>
      </w:pPr>
    </w:p>
    <w:p w:rsidR="00962D33" w:rsidRDefault="00962D33" w:rsidP="00962D33">
      <w:pPr>
        <w:pStyle w:val="Prrafodelista"/>
        <w:jc w:val="both"/>
        <w:rPr>
          <w:rFonts w:ascii="Arial" w:hAnsi="Arial" w:cs="Arial"/>
          <w:sz w:val="24"/>
        </w:rPr>
      </w:pPr>
    </w:p>
    <w:p w:rsidR="00962D33" w:rsidRDefault="00962D33" w:rsidP="00962D33">
      <w:pPr>
        <w:pStyle w:val="Prrafodelista"/>
        <w:jc w:val="both"/>
        <w:rPr>
          <w:rFonts w:ascii="Arial" w:hAnsi="Arial" w:cs="Arial"/>
          <w:sz w:val="24"/>
        </w:rPr>
      </w:pPr>
    </w:p>
    <w:p w:rsidR="00962D33" w:rsidRDefault="00962D33" w:rsidP="00962D33">
      <w:pPr>
        <w:pStyle w:val="Prrafodelista"/>
        <w:jc w:val="both"/>
        <w:rPr>
          <w:rFonts w:ascii="Arial" w:hAnsi="Arial" w:cs="Arial"/>
          <w:sz w:val="24"/>
        </w:rPr>
      </w:pPr>
    </w:p>
    <w:p w:rsidR="00962D33" w:rsidRDefault="00962D33" w:rsidP="00962D33">
      <w:pPr>
        <w:pStyle w:val="Prrafodelista"/>
        <w:jc w:val="both"/>
        <w:rPr>
          <w:rFonts w:ascii="Arial" w:hAnsi="Arial" w:cs="Arial"/>
          <w:sz w:val="24"/>
        </w:rPr>
      </w:pPr>
    </w:p>
    <w:p w:rsidR="00962D33" w:rsidRDefault="00962D33" w:rsidP="00962D33">
      <w:pPr>
        <w:pStyle w:val="Prrafodelista"/>
        <w:jc w:val="both"/>
        <w:rPr>
          <w:rFonts w:ascii="Arial" w:hAnsi="Arial" w:cs="Arial"/>
          <w:sz w:val="24"/>
        </w:rPr>
      </w:pPr>
    </w:p>
    <w:p w:rsidR="00962D33" w:rsidRDefault="00962D33" w:rsidP="00962D33">
      <w:pPr>
        <w:pStyle w:val="Prrafodelista"/>
        <w:jc w:val="both"/>
        <w:rPr>
          <w:rFonts w:ascii="Arial" w:hAnsi="Arial" w:cs="Arial"/>
          <w:sz w:val="24"/>
        </w:rPr>
      </w:pPr>
    </w:p>
    <w:p w:rsidR="00962D33" w:rsidRDefault="00962D33" w:rsidP="00962D33">
      <w:pPr>
        <w:pStyle w:val="Prrafodelista"/>
        <w:jc w:val="both"/>
        <w:rPr>
          <w:rFonts w:ascii="Arial" w:hAnsi="Arial" w:cs="Arial"/>
          <w:sz w:val="24"/>
        </w:rPr>
      </w:pPr>
    </w:p>
    <w:p w:rsidR="00962D33" w:rsidRDefault="00962D33" w:rsidP="00962D33">
      <w:pPr>
        <w:pStyle w:val="Prrafodelista"/>
        <w:jc w:val="both"/>
        <w:rPr>
          <w:rFonts w:ascii="Arial" w:hAnsi="Arial" w:cs="Arial"/>
          <w:sz w:val="24"/>
        </w:rPr>
      </w:pPr>
    </w:p>
    <w:p w:rsidR="00962D33" w:rsidRDefault="00962D33" w:rsidP="00962D33">
      <w:pPr>
        <w:pStyle w:val="Prrafodelista"/>
        <w:jc w:val="both"/>
        <w:rPr>
          <w:rFonts w:ascii="Arial" w:hAnsi="Arial" w:cs="Arial"/>
          <w:sz w:val="24"/>
        </w:rPr>
      </w:pPr>
    </w:p>
    <w:p w:rsidR="00962D33" w:rsidRDefault="00962D33" w:rsidP="00962D33">
      <w:pPr>
        <w:pStyle w:val="Prrafodelista"/>
        <w:jc w:val="both"/>
        <w:rPr>
          <w:rFonts w:ascii="Arial" w:hAnsi="Arial" w:cs="Arial"/>
          <w:sz w:val="24"/>
        </w:rPr>
      </w:pPr>
    </w:p>
    <w:p w:rsidR="00962D33" w:rsidRDefault="00962D33" w:rsidP="00962D33">
      <w:pPr>
        <w:pStyle w:val="Prrafodelista"/>
        <w:jc w:val="both"/>
        <w:rPr>
          <w:rFonts w:ascii="Arial" w:hAnsi="Arial" w:cs="Arial"/>
          <w:sz w:val="24"/>
        </w:rPr>
      </w:pPr>
    </w:p>
    <w:p w:rsidR="00962D33" w:rsidRDefault="00962D33" w:rsidP="00962D33">
      <w:pPr>
        <w:pStyle w:val="Prrafodelista"/>
        <w:jc w:val="both"/>
        <w:rPr>
          <w:rFonts w:ascii="Arial" w:hAnsi="Arial" w:cs="Arial"/>
          <w:sz w:val="24"/>
        </w:rPr>
      </w:pPr>
    </w:p>
    <w:p w:rsidR="00962D33" w:rsidRDefault="00962D33" w:rsidP="00962D33">
      <w:pPr>
        <w:pStyle w:val="Prrafodelista"/>
        <w:jc w:val="both"/>
        <w:rPr>
          <w:rFonts w:ascii="Arial" w:hAnsi="Arial" w:cs="Arial"/>
          <w:sz w:val="24"/>
        </w:rPr>
      </w:pPr>
    </w:p>
    <w:p w:rsidR="00962D33" w:rsidRDefault="00962D33" w:rsidP="00962D33">
      <w:pPr>
        <w:pStyle w:val="Prrafodelista"/>
        <w:jc w:val="both"/>
        <w:rPr>
          <w:rFonts w:ascii="Arial" w:hAnsi="Arial" w:cs="Arial"/>
          <w:sz w:val="24"/>
        </w:rPr>
      </w:pPr>
    </w:p>
    <w:p w:rsidR="00962D33" w:rsidRDefault="00962D33" w:rsidP="00962D33">
      <w:pPr>
        <w:pStyle w:val="Prrafodelista"/>
        <w:jc w:val="both"/>
        <w:rPr>
          <w:rFonts w:ascii="Arial" w:hAnsi="Arial" w:cs="Arial"/>
          <w:sz w:val="24"/>
        </w:rPr>
      </w:pPr>
    </w:p>
    <w:p w:rsidR="00962D33" w:rsidRPr="004004D4" w:rsidRDefault="00962D33" w:rsidP="00962D33">
      <w:pPr>
        <w:pStyle w:val="Sinespaciado"/>
        <w:rPr>
          <w:rFonts w:ascii="Arial" w:hAnsi="Arial" w:cs="Arial"/>
          <w:b/>
          <w:sz w:val="18"/>
        </w:rPr>
      </w:pPr>
      <w:r w:rsidRPr="004004D4">
        <w:rPr>
          <w:rFonts w:ascii="Arial" w:hAnsi="Arial" w:cs="Arial"/>
          <w:b/>
          <w:sz w:val="18"/>
        </w:rPr>
        <w:t>DIRECTORA DE DESARROLLO</w:t>
      </w:r>
    </w:p>
    <w:p w:rsidR="00200EA1" w:rsidRPr="00962D33" w:rsidRDefault="00962D33">
      <w:pPr>
        <w:rPr>
          <w:rFonts w:ascii="Arial" w:hAnsi="Arial" w:cs="Arial"/>
          <w:b/>
          <w:sz w:val="20"/>
          <w:szCs w:val="24"/>
        </w:rPr>
      </w:pPr>
      <w:r w:rsidRPr="004004D4">
        <w:rPr>
          <w:rFonts w:ascii="Arial" w:hAnsi="Arial" w:cs="Arial"/>
          <w:b/>
          <w:sz w:val="18"/>
        </w:rPr>
        <w:t>URBANO Y   ECOLOGIA</w:t>
      </w:r>
      <w:r w:rsidR="007B16BA">
        <w:rPr>
          <w:rFonts w:ascii="Arial" w:hAnsi="Arial" w:cs="Arial"/>
          <w:sz w:val="24"/>
          <w:szCs w:val="24"/>
        </w:rPr>
        <w:br w:type="page"/>
      </w:r>
    </w:p>
    <w:p w:rsidR="00200EA1" w:rsidRPr="00A46573" w:rsidRDefault="00200EA1">
      <w:pPr>
        <w:rPr>
          <w:rFonts w:ascii="Arial" w:hAnsi="Arial" w:cs="Arial"/>
          <w:b/>
          <w:sz w:val="24"/>
          <w:szCs w:val="24"/>
        </w:rPr>
      </w:pPr>
      <w:r w:rsidRPr="00A46573">
        <w:rPr>
          <w:rFonts w:ascii="Arial" w:hAnsi="Arial" w:cs="Arial"/>
          <w:b/>
          <w:sz w:val="24"/>
          <w:szCs w:val="24"/>
        </w:rPr>
        <w:lastRenderedPageBreak/>
        <w:t xml:space="preserve">TENENCIA DE </w:t>
      </w:r>
      <w:r w:rsidR="007F1F98" w:rsidRPr="00A46573">
        <w:rPr>
          <w:rFonts w:ascii="Arial" w:hAnsi="Arial" w:cs="Arial"/>
          <w:b/>
          <w:sz w:val="24"/>
          <w:szCs w:val="24"/>
        </w:rPr>
        <w:t>L</w:t>
      </w:r>
      <w:r w:rsidRPr="00A46573">
        <w:rPr>
          <w:rFonts w:ascii="Arial" w:hAnsi="Arial" w:cs="Arial"/>
          <w:b/>
          <w:sz w:val="24"/>
          <w:szCs w:val="24"/>
        </w:rPr>
        <w:t>A TIERRA</w:t>
      </w:r>
    </w:p>
    <w:p w:rsidR="007F1F98" w:rsidRDefault="00F97A57">
      <w:pPr>
        <w:rPr>
          <w:rFonts w:ascii="Arial" w:hAnsi="Arial" w:cs="Arial"/>
          <w:sz w:val="24"/>
          <w:szCs w:val="24"/>
        </w:rPr>
      </w:pPr>
      <w:r>
        <w:rPr>
          <w:rFonts w:ascii="Arial" w:hAnsi="Arial" w:cs="Arial"/>
          <w:noProof/>
          <w:sz w:val="24"/>
          <w:szCs w:val="24"/>
          <w:lang w:eastAsia="es-MX"/>
        </w:rPr>
        <mc:AlternateContent>
          <mc:Choice Requires="wpg">
            <w:drawing>
              <wp:anchor distT="0" distB="0" distL="114300" distR="114300" simplePos="0" relativeHeight="251716096" behindDoc="0" locked="0" layoutInCell="1" allowOverlap="1">
                <wp:simplePos x="0" y="0"/>
                <wp:positionH relativeFrom="column">
                  <wp:posOffset>-167005</wp:posOffset>
                </wp:positionH>
                <wp:positionV relativeFrom="paragraph">
                  <wp:posOffset>186055</wp:posOffset>
                </wp:positionV>
                <wp:extent cx="5791200" cy="4672965"/>
                <wp:effectExtent l="0" t="0" r="0" b="0"/>
                <wp:wrapNone/>
                <wp:docPr id="5"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4672965"/>
                          <a:chOff x="1156" y="6132"/>
                          <a:chExt cx="8800" cy="6729"/>
                        </a:xfrm>
                      </wpg:grpSpPr>
                      <wps:wsp>
                        <wps:cNvPr id="6" name="Rectángulo 51"/>
                        <wps:cNvSpPr>
                          <a:spLocks noChangeArrowheads="1"/>
                        </wps:cNvSpPr>
                        <wps:spPr bwMode="auto">
                          <a:xfrm>
                            <a:off x="1156" y="8302"/>
                            <a:ext cx="1073" cy="498"/>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962D33" w:rsidRPr="007F1F98" w:rsidRDefault="00962D33" w:rsidP="007F1F98">
                              <w:pPr>
                                <w:pStyle w:val="NormalWeb"/>
                                <w:spacing w:before="0" w:beforeAutospacing="0" w:after="0" w:afterAutospacing="0"/>
                                <w:jc w:val="center"/>
                                <w:rPr>
                                  <w:sz w:val="20"/>
                                  <w:szCs w:val="20"/>
                                </w:rPr>
                              </w:pPr>
                              <w:r w:rsidRPr="007F1F98">
                                <w:rPr>
                                  <w:rFonts w:asciiTheme="minorHAnsi" w:hAnsi="Calibri" w:cstheme="minorBidi"/>
                                  <w:b/>
                                  <w:bCs/>
                                  <w:color w:val="000000" w:themeColor="dark1"/>
                                  <w:kern w:val="24"/>
                                  <w:sz w:val="20"/>
                                  <w:szCs w:val="20"/>
                                </w:rPr>
                                <w:t>DDUE</w:t>
                              </w:r>
                            </w:p>
                          </w:txbxContent>
                        </wps:txbx>
                        <wps:bodyPr rot="0" vert="horz" wrap="square" lIns="91440" tIns="45720" rIns="91440" bIns="45720" anchor="ctr" anchorCtr="0" upright="1">
                          <a:noAutofit/>
                        </wps:bodyPr>
                      </wps:wsp>
                      <wps:wsp>
                        <wps:cNvPr id="17" name="Rectángulo 52"/>
                        <wps:cNvSpPr>
                          <a:spLocks noChangeArrowheads="1"/>
                        </wps:cNvSpPr>
                        <wps:spPr bwMode="auto">
                          <a:xfrm>
                            <a:off x="6673" y="7892"/>
                            <a:ext cx="1248" cy="1148"/>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962D33" w:rsidRPr="007F1F98" w:rsidRDefault="00962D33" w:rsidP="007F1F98">
                              <w:pPr>
                                <w:pStyle w:val="NormalWeb"/>
                                <w:spacing w:before="0" w:beforeAutospacing="0" w:after="0" w:afterAutospacing="0"/>
                                <w:jc w:val="center"/>
                                <w:rPr>
                                  <w:sz w:val="20"/>
                                  <w:szCs w:val="20"/>
                                </w:rPr>
                              </w:pPr>
                              <w:r w:rsidRPr="007F1F98">
                                <w:rPr>
                                  <w:rFonts w:asciiTheme="minorHAnsi" w:hAnsi="Calibri" w:cstheme="minorBidi"/>
                                  <w:color w:val="000000" w:themeColor="dark1"/>
                                  <w:kern w:val="24"/>
                                  <w:sz w:val="20"/>
                                  <w:szCs w:val="20"/>
                                </w:rPr>
                                <w:t>PLATICAS CON INTEGRANTES DEL COMISARIADO</w:t>
                              </w:r>
                            </w:p>
                          </w:txbxContent>
                        </wps:txbx>
                        <wps:bodyPr rot="0" vert="horz" wrap="square" lIns="91440" tIns="45720" rIns="91440" bIns="45720" anchor="ctr" anchorCtr="0" upright="1">
                          <a:noAutofit/>
                        </wps:bodyPr>
                      </wps:wsp>
                      <wps:wsp>
                        <wps:cNvPr id="18" name="Rectángulo 53"/>
                        <wps:cNvSpPr>
                          <a:spLocks noChangeArrowheads="1"/>
                        </wps:cNvSpPr>
                        <wps:spPr bwMode="auto">
                          <a:xfrm>
                            <a:off x="2779" y="7782"/>
                            <a:ext cx="1412" cy="1258"/>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962D33" w:rsidRPr="007F1F98" w:rsidRDefault="00962D33" w:rsidP="007F1F98">
                              <w:pPr>
                                <w:pStyle w:val="NormalWeb"/>
                                <w:spacing w:before="0" w:beforeAutospacing="0" w:after="0" w:afterAutospacing="0"/>
                                <w:jc w:val="center"/>
                                <w:rPr>
                                  <w:sz w:val="20"/>
                                  <w:szCs w:val="20"/>
                                </w:rPr>
                              </w:pPr>
                              <w:r w:rsidRPr="007F1F98">
                                <w:rPr>
                                  <w:rFonts w:asciiTheme="minorHAnsi" w:hAnsi="Calibri" w:cstheme="minorBidi"/>
                                  <w:color w:val="000000" w:themeColor="dark1"/>
                                  <w:kern w:val="24"/>
                                  <w:sz w:val="20"/>
                                  <w:szCs w:val="20"/>
                                </w:rPr>
                                <w:t>ASENTAMIENTO HUMANO IRREGULAR</w:t>
                              </w:r>
                            </w:p>
                          </w:txbxContent>
                        </wps:txbx>
                        <wps:bodyPr rot="0" vert="horz" wrap="square" lIns="91440" tIns="45720" rIns="91440" bIns="45720" anchor="ctr" anchorCtr="0" upright="1">
                          <a:noAutofit/>
                        </wps:bodyPr>
                      </wps:wsp>
                      <wps:wsp>
                        <wps:cNvPr id="20" name="CuadroTexto 8"/>
                        <wps:cNvSpPr txBox="1">
                          <a:spLocks noChangeArrowheads="1"/>
                        </wps:cNvSpPr>
                        <wps:spPr bwMode="auto">
                          <a:xfrm>
                            <a:off x="6907" y="7227"/>
                            <a:ext cx="564" cy="284"/>
                          </a:xfrm>
                          <a:prstGeom prst="rect">
                            <a:avLst/>
                          </a:prstGeom>
                          <a:solidFill>
                            <a:schemeClr val="l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962D33" w:rsidRPr="007F1F98" w:rsidRDefault="00962D33" w:rsidP="007F1F98">
                              <w:pPr>
                                <w:pStyle w:val="NormalWeb"/>
                                <w:spacing w:before="0" w:beforeAutospacing="0" w:after="0" w:afterAutospacing="0"/>
                                <w:rPr>
                                  <w:szCs w:val="20"/>
                                </w:rPr>
                              </w:pPr>
                              <w:r w:rsidRPr="007F1F98">
                                <w:rPr>
                                  <w:rFonts w:asciiTheme="minorHAnsi" w:hAnsi="Calibri" w:cstheme="minorBidi"/>
                                  <w:color w:val="000000" w:themeColor="dark1"/>
                                  <w:kern w:val="24"/>
                                  <w:szCs w:val="20"/>
                                </w:rPr>
                                <w:t>SI</w:t>
                              </w:r>
                            </w:p>
                          </w:txbxContent>
                        </wps:txbx>
                        <wps:bodyPr rot="0" vert="horz" wrap="square" lIns="91440" tIns="45720" rIns="91440" bIns="45720" anchor="t" anchorCtr="0" upright="1">
                          <a:noAutofit/>
                        </wps:bodyPr>
                      </wps:wsp>
                      <wps:wsp>
                        <wps:cNvPr id="21" name="CuadroTexto 9"/>
                        <wps:cNvSpPr txBox="1">
                          <a:spLocks noChangeArrowheads="1"/>
                        </wps:cNvSpPr>
                        <wps:spPr bwMode="auto">
                          <a:xfrm>
                            <a:off x="8057" y="7932"/>
                            <a:ext cx="853" cy="447"/>
                          </a:xfrm>
                          <a:prstGeom prst="rect">
                            <a:avLst/>
                          </a:prstGeom>
                          <a:solidFill>
                            <a:schemeClr val="l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962D33" w:rsidRPr="007F1F98" w:rsidRDefault="00962D33" w:rsidP="007F1F98">
                              <w:pPr>
                                <w:pStyle w:val="NormalWeb"/>
                                <w:spacing w:before="0" w:beforeAutospacing="0" w:after="0" w:afterAutospacing="0"/>
                                <w:rPr>
                                  <w:sz w:val="22"/>
                                  <w:szCs w:val="20"/>
                                </w:rPr>
                              </w:pPr>
                              <w:r w:rsidRPr="007F1F98">
                                <w:rPr>
                                  <w:rFonts w:asciiTheme="minorHAnsi" w:hAnsi="Calibri" w:cstheme="minorBidi"/>
                                  <w:color w:val="000000" w:themeColor="dark1"/>
                                  <w:kern w:val="24"/>
                                  <w:sz w:val="22"/>
                                  <w:szCs w:val="20"/>
                                </w:rPr>
                                <w:t>NO</w:t>
                              </w:r>
                            </w:p>
                          </w:txbxContent>
                        </wps:txbx>
                        <wps:bodyPr rot="0" vert="horz" wrap="square" lIns="91440" tIns="45720" rIns="91440" bIns="45720" anchor="t" anchorCtr="0" upright="1">
                          <a:noAutofit/>
                        </wps:bodyPr>
                      </wps:wsp>
                      <wps:wsp>
                        <wps:cNvPr id="22" name="Conector recto de flecha 56"/>
                        <wps:cNvCnPr>
                          <a:cxnSpLocks noChangeShapeType="1"/>
                        </wps:cNvCnPr>
                        <wps:spPr bwMode="auto">
                          <a:xfrm>
                            <a:off x="8057" y="8346"/>
                            <a:ext cx="756" cy="0"/>
                          </a:xfrm>
                          <a:prstGeom prst="straightConnector1">
                            <a:avLst/>
                          </a:prstGeom>
                          <a:noFill/>
                          <a:ln w="25400">
                            <a:solidFill>
                              <a:schemeClr val="accent6">
                                <a:lumMod val="100000"/>
                                <a:lumOff val="0"/>
                              </a:schemeClr>
                            </a:solidFill>
                            <a:round/>
                            <a:headEnd/>
                            <a:tailEnd type="triangle" w="med" len="med"/>
                          </a:ln>
                        </wps:spPr>
                        <wps:bodyPr/>
                      </wps:wsp>
                      <wps:wsp>
                        <wps:cNvPr id="23" name="Rectángulo 57"/>
                        <wps:cNvSpPr>
                          <a:spLocks noChangeArrowheads="1"/>
                        </wps:cNvSpPr>
                        <wps:spPr bwMode="auto">
                          <a:xfrm>
                            <a:off x="8910" y="8084"/>
                            <a:ext cx="1046" cy="590"/>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962D33" w:rsidRPr="007F1F98" w:rsidRDefault="00962D33" w:rsidP="007F1F98">
                              <w:pPr>
                                <w:pStyle w:val="NormalWeb"/>
                                <w:spacing w:before="0" w:beforeAutospacing="0" w:after="0" w:afterAutospacing="0"/>
                                <w:jc w:val="center"/>
                                <w:rPr>
                                  <w:sz w:val="20"/>
                                  <w:szCs w:val="20"/>
                                </w:rPr>
                              </w:pPr>
                              <w:r w:rsidRPr="007F1F98">
                                <w:rPr>
                                  <w:rFonts w:asciiTheme="minorHAnsi" w:hAnsi="Calibri" w:cstheme="minorBidi"/>
                                  <w:color w:val="000000" w:themeColor="dark1"/>
                                  <w:kern w:val="24"/>
                                  <w:sz w:val="20"/>
                                  <w:szCs w:val="20"/>
                                </w:rPr>
                                <w:t>CORETT</w:t>
                              </w:r>
                            </w:p>
                          </w:txbxContent>
                        </wps:txbx>
                        <wps:bodyPr rot="0" vert="horz" wrap="square" lIns="91440" tIns="45720" rIns="91440" bIns="45720" anchor="ctr" anchorCtr="0" upright="1">
                          <a:noAutofit/>
                        </wps:bodyPr>
                      </wps:wsp>
                      <wps:wsp>
                        <wps:cNvPr id="28" name="Rectángulo 58"/>
                        <wps:cNvSpPr>
                          <a:spLocks noChangeArrowheads="1"/>
                        </wps:cNvSpPr>
                        <wps:spPr bwMode="auto">
                          <a:xfrm>
                            <a:off x="6307" y="6132"/>
                            <a:ext cx="1900" cy="908"/>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962D33" w:rsidRPr="007F1F98" w:rsidRDefault="00962D33" w:rsidP="007F1F98">
                              <w:pPr>
                                <w:pStyle w:val="NormalWeb"/>
                                <w:spacing w:before="0" w:beforeAutospacing="0" w:after="0" w:afterAutospacing="0"/>
                                <w:jc w:val="center"/>
                                <w:rPr>
                                  <w:sz w:val="20"/>
                                  <w:szCs w:val="20"/>
                                </w:rPr>
                              </w:pPr>
                              <w:r w:rsidRPr="007F1F98">
                                <w:rPr>
                                  <w:rFonts w:asciiTheme="minorHAnsi" w:hAnsi="Calibri" w:cstheme="minorBidi"/>
                                  <w:color w:val="000000" w:themeColor="dark1"/>
                                  <w:kern w:val="24"/>
                                  <w:sz w:val="20"/>
                                  <w:szCs w:val="20"/>
                                </w:rPr>
                                <w:t xml:space="preserve">REGULARIZACION PORA TICULO 7 Y 8 </w:t>
                              </w:r>
                            </w:p>
                          </w:txbxContent>
                        </wps:txbx>
                        <wps:bodyPr rot="0" vert="horz" wrap="square" lIns="91440" tIns="45720" rIns="91440" bIns="45720" anchor="ctr" anchorCtr="0" upright="1">
                          <a:noAutofit/>
                        </wps:bodyPr>
                      </wps:wsp>
                      <wps:wsp>
                        <wps:cNvPr id="226" name="Rectángulo 59"/>
                        <wps:cNvSpPr>
                          <a:spLocks noChangeArrowheads="1"/>
                        </wps:cNvSpPr>
                        <wps:spPr bwMode="auto">
                          <a:xfrm>
                            <a:off x="6664" y="11567"/>
                            <a:ext cx="1393" cy="908"/>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962D33" w:rsidRPr="007F1F98" w:rsidRDefault="00962D33" w:rsidP="007F1F98">
                              <w:pPr>
                                <w:pStyle w:val="NormalWeb"/>
                                <w:spacing w:before="0" w:beforeAutospacing="0" w:after="0" w:afterAutospacing="0"/>
                                <w:jc w:val="center"/>
                                <w:rPr>
                                  <w:sz w:val="20"/>
                                  <w:szCs w:val="20"/>
                                </w:rPr>
                              </w:pPr>
                              <w:r w:rsidRPr="007F1F98">
                                <w:rPr>
                                  <w:rFonts w:asciiTheme="minorHAnsi" w:hAnsi="Calibri" w:cstheme="minorBidi"/>
                                  <w:color w:val="000000" w:themeColor="dark1"/>
                                  <w:kern w:val="24"/>
                                  <w:sz w:val="20"/>
                                  <w:szCs w:val="20"/>
                                </w:rPr>
                                <w:t>ACEPTACION DE INCORPORARSE AL PROGRAMA</w:t>
                              </w:r>
                            </w:p>
                          </w:txbxContent>
                        </wps:txbx>
                        <wps:bodyPr rot="0" vert="horz" wrap="square" lIns="91440" tIns="45720" rIns="91440" bIns="45720" anchor="ctr" anchorCtr="0" upright="1">
                          <a:noAutofit/>
                        </wps:bodyPr>
                      </wps:wsp>
                      <wps:wsp>
                        <wps:cNvPr id="227" name="Rectángulo 60"/>
                        <wps:cNvSpPr>
                          <a:spLocks noChangeArrowheads="1"/>
                        </wps:cNvSpPr>
                        <wps:spPr bwMode="auto">
                          <a:xfrm>
                            <a:off x="4769" y="11529"/>
                            <a:ext cx="1248" cy="908"/>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962D33" w:rsidRPr="007F1F98" w:rsidRDefault="00962D33" w:rsidP="007F1F98">
                              <w:pPr>
                                <w:pStyle w:val="NormalWeb"/>
                                <w:spacing w:before="0" w:beforeAutospacing="0" w:after="0" w:afterAutospacing="0"/>
                                <w:jc w:val="center"/>
                                <w:rPr>
                                  <w:sz w:val="20"/>
                                  <w:szCs w:val="20"/>
                                </w:rPr>
                              </w:pPr>
                              <w:r w:rsidRPr="007F1F98">
                                <w:rPr>
                                  <w:rFonts w:asciiTheme="minorHAnsi" w:hAnsi="Calibri" w:cstheme="minorBidi"/>
                                  <w:color w:val="000000" w:themeColor="dark1"/>
                                  <w:kern w:val="24"/>
                                  <w:sz w:val="20"/>
                                  <w:szCs w:val="20"/>
                                </w:rPr>
                                <w:t>ASESORIA A REALIZAR TRAMTES.</w:t>
                              </w:r>
                            </w:p>
                          </w:txbxContent>
                        </wps:txbx>
                        <wps:bodyPr rot="0" vert="horz" wrap="square" lIns="91440" tIns="45720" rIns="91440" bIns="45720" anchor="ctr" anchorCtr="0" upright="1">
                          <a:noAutofit/>
                        </wps:bodyPr>
                      </wps:wsp>
                      <wps:wsp>
                        <wps:cNvPr id="228" name="Rectángulo 61"/>
                        <wps:cNvSpPr>
                          <a:spLocks noChangeArrowheads="1"/>
                        </wps:cNvSpPr>
                        <wps:spPr bwMode="auto">
                          <a:xfrm>
                            <a:off x="2036" y="11181"/>
                            <a:ext cx="1929" cy="1680"/>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962D33" w:rsidRPr="007F1F98" w:rsidRDefault="00962D33" w:rsidP="007F1F98">
                              <w:pPr>
                                <w:pStyle w:val="NormalWeb"/>
                                <w:spacing w:before="0" w:beforeAutospacing="0" w:after="0" w:afterAutospacing="0"/>
                                <w:jc w:val="center"/>
                                <w:rPr>
                                  <w:sz w:val="20"/>
                                  <w:szCs w:val="20"/>
                                </w:rPr>
                              </w:pPr>
                              <w:r w:rsidRPr="007F1F98">
                                <w:rPr>
                                  <w:rFonts w:asciiTheme="minorHAnsi" w:hAnsi="Calibri" w:cstheme="minorBidi"/>
                                  <w:color w:val="000000" w:themeColor="dark1"/>
                                  <w:kern w:val="24"/>
                                  <w:sz w:val="20"/>
                                  <w:szCs w:val="20"/>
                                </w:rPr>
                                <w:t xml:space="preserve">FACILITAR CONSTANCIA DEL USO DEL SUELO. ALINEAMIENTO Y NUMERO OFICIAL Y AVALO CATASTRAL </w:t>
                              </w:r>
                            </w:p>
                          </w:txbxContent>
                        </wps:txbx>
                        <wps:bodyPr rot="0" vert="horz" wrap="square" lIns="91440" tIns="45720" rIns="91440" bIns="45720" anchor="ctr" anchorCtr="0" upright="1">
                          <a:noAutofit/>
                        </wps:bodyPr>
                      </wps:wsp>
                      <wps:wsp>
                        <wps:cNvPr id="229" name="CuadroTexto 32"/>
                        <wps:cNvSpPr txBox="1">
                          <a:spLocks noChangeArrowheads="1"/>
                        </wps:cNvSpPr>
                        <wps:spPr bwMode="auto">
                          <a:xfrm>
                            <a:off x="6847" y="9255"/>
                            <a:ext cx="563" cy="453"/>
                          </a:xfrm>
                          <a:prstGeom prst="rect">
                            <a:avLst/>
                          </a:prstGeom>
                          <a:solidFill>
                            <a:schemeClr val="l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962D33" w:rsidRPr="007F1F98" w:rsidRDefault="00962D33" w:rsidP="007F1F98">
                              <w:pPr>
                                <w:pStyle w:val="NormalWeb"/>
                                <w:spacing w:before="0" w:beforeAutospacing="0" w:after="0" w:afterAutospacing="0"/>
                                <w:rPr>
                                  <w:sz w:val="28"/>
                                  <w:szCs w:val="20"/>
                                </w:rPr>
                              </w:pPr>
                              <w:r w:rsidRPr="007F1F98">
                                <w:rPr>
                                  <w:rFonts w:asciiTheme="minorHAnsi" w:hAnsi="Calibri" w:cstheme="minorBidi"/>
                                  <w:color w:val="000000" w:themeColor="dark1"/>
                                  <w:kern w:val="24"/>
                                  <w:sz w:val="28"/>
                                  <w:szCs w:val="20"/>
                                </w:rPr>
                                <w:t>SI</w:t>
                              </w:r>
                            </w:p>
                          </w:txbxContent>
                        </wps:txbx>
                        <wps:bodyPr rot="0" vert="horz" wrap="square" lIns="91440" tIns="45720" rIns="91440" bIns="45720" anchor="t" anchorCtr="0" upright="1">
                          <a:noAutofit/>
                        </wps:bodyPr>
                      </wps:wsp>
                      <wps:wsp>
                        <wps:cNvPr id="230" name="Rectángulo 63"/>
                        <wps:cNvSpPr>
                          <a:spLocks noChangeArrowheads="1"/>
                        </wps:cNvSpPr>
                        <wps:spPr bwMode="auto">
                          <a:xfrm>
                            <a:off x="6157" y="10022"/>
                            <a:ext cx="2111" cy="907"/>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962D33" w:rsidRPr="007F1F98" w:rsidRDefault="00962D33" w:rsidP="007F1F98">
                              <w:pPr>
                                <w:pStyle w:val="NormalWeb"/>
                                <w:spacing w:before="0" w:beforeAutospacing="0" w:after="0" w:afterAutospacing="0"/>
                                <w:jc w:val="center"/>
                                <w:rPr>
                                  <w:sz w:val="20"/>
                                  <w:szCs w:val="20"/>
                                </w:rPr>
                              </w:pPr>
                              <w:r>
                                <w:rPr>
                                  <w:rFonts w:asciiTheme="minorHAnsi" w:hAnsi="Calibri" w:cstheme="minorBidi"/>
                                  <w:color w:val="000000" w:themeColor="dark1"/>
                                  <w:kern w:val="24"/>
                                  <w:sz w:val="20"/>
                                  <w:szCs w:val="20"/>
                                </w:rPr>
                                <w:t>REGULARIZACION POR AR</w:t>
                              </w:r>
                              <w:r w:rsidRPr="007F1F98">
                                <w:rPr>
                                  <w:rFonts w:asciiTheme="minorHAnsi" w:hAnsi="Calibri" w:cstheme="minorBidi"/>
                                  <w:color w:val="000000" w:themeColor="dark1"/>
                                  <w:kern w:val="24"/>
                                  <w:sz w:val="20"/>
                                  <w:szCs w:val="20"/>
                                </w:rPr>
                                <w:t xml:space="preserve">TICULO 7 Y 8 </w:t>
                              </w:r>
                            </w:p>
                          </w:txbxContent>
                        </wps:txbx>
                        <wps:bodyPr rot="0" vert="horz" wrap="square" lIns="91440" tIns="45720" rIns="91440" bIns="45720" anchor="ctr" anchorCtr="0" upright="1">
                          <a:noAutofit/>
                        </wps:bodyPr>
                      </wps:wsp>
                      <wps:wsp>
                        <wps:cNvPr id="231" name="Conector recto de flecha 192"/>
                        <wps:cNvCnPr>
                          <a:cxnSpLocks noChangeShapeType="1"/>
                        </wps:cNvCnPr>
                        <wps:spPr bwMode="auto">
                          <a:xfrm flipH="1">
                            <a:off x="7298" y="9255"/>
                            <a:ext cx="1" cy="612"/>
                          </a:xfrm>
                          <a:prstGeom prst="straightConnector1">
                            <a:avLst/>
                          </a:prstGeom>
                          <a:noFill/>
                          <a:ln w="25400">
                            <a:solidFill>
                              <a:schemeClr val="accent6">
                                <a:lumMod val="100000"/>
                                <a:lumOff val="0"/>
                              </a:schemeClr>
                            </a:solidFill>
                            <a:round/>
                            <a:headEnd/>
                            <a:tailEnd type="triangle" w="med" len="med"/>
                          </a:ln>
                        </wps:spPr>
                        <wps:bodyPr/>
                      </wps:wsp>
                      <wps:wsp>
                        <wps:cNvPr id="232" name="Conector recto de flecha 193"/>
                        <wps:cNvCnPr>
                          <a:cxnSpLocks noChangeShapeType="1"/>
                        </wps:cNvCnPr>
                        <wps:spPr bwMode="auto">
                          <a:xfrm>
                            <a:off x="7296" y="11131"/>
                            <a:ext cx="0" cy="235"/>
                          </a:xfrm>
                          <a:prstGeom prst="straightConnector1">
                            <a:avLst/>
                          </a:prstGeom>
                          <a:noFill/>
                          <a:ln w="25400">
                            <a:solidFill>
                              <a:schemeClr val="accent6">
                                <a:lumMod val="100000"/>
                                <a:lumOff val="0"/>
                              </a:schemeClr>
                            </a:solidFill>
                            <a:round/>
                            <a:headEnd/>
                            <a:tailEnd type="triangle" w="med" len="med"/>
                          </a:ln>
                        </wps:spPr>
                        <wps:bodyPr/>
                      </wps:wsp>
                      <wps:wsp>
                        <wps:cNvPr id="233" name="Conector recto de flecha 194"/>
                        <wps:cNvCnPr>
                          <a:cxnSpLocks noChangeShapeType="1"/>
                        </wps:cNvCnPr>
                        <wps:spPr bwMode="auto">
                          <a:xfrm flipH="1">
                            <a:off x="6332" y="12021"/>
                            <a:ext cx="332" cy="0"/>
                          </a:xfrm>
                          <a:prstGeom prst="straightConnector1">
                            <a:avLst/>
                          </a:prstGeom>
                          <a:noFill/>
                          <a:ln w="25400">
                            <a:solidFill>
                              <a:schemeClr val="accent6">
                                <a:lumMod val="100000"/>
                                <a:lumOff val="0"/>
                              </a:schemeClr>
                            </a:solidFill>
                            <a:round/>
                            <a:headEnd/>
                            <a:tailEnd type="triangle" w="med" len="med"/>
                          </a:ln>
                        </wps:spPr>
                        <wps:bodyPr/>
                      </wps:wsp>
                      <wps:wsp>
                        <wps:cNvPr id="234" name="Conector recto de flecha 195"/>
                        <wps:cNvCnPr>
                          <a:cxnSpLocks noChangeShapeType="1"/>
                        </wps:cNvCnPr>
                        <wps:spPr bwMode="auto">
                          <a:xfrm flipH="1">
                            <a:off x="4083" y="11981"/>
                            <a:ext cx="450" cy="2"/>
                          </a:xfrm>
                          <a:prstGeom prst="straightConnector1">
                            <a:avLst/>
                          </a:prstGeom>
                          <a:noFill/>
                          <a:ln w="25400">
                            <a:solidFill>
                              <a:schemeClr val="accent6">
                                <a:lumMod val="100000"/>
                                <a:lumOff val="0"/>
                              </a:schemeClr>
                            </a:solidFill>
                            <a:round/>
                            <a:headEnd/>
                            <a:tailEnd type="triangle" w="med" len="med"/>
                          </a:ln>
                        </wps:spPr>
                        <wps:bodyPr/>
                      </wps:wsp>
                      <wps:wsp>
                        <wps:cNvPr id="235" name="Conector angular 196"/>
                        <wps:cNvCnPr>
                          <a:cxnSpLocks noChangeShapeType="1"/>
                        </wps:cNvCnPr>
                        <wps:spPr bwMode="auto">
                          <a:xfrm>
                            <a:off x="5964" y="8035"/>
                            <a:ext cx="700" cy="150"/>
                          </a:xfrm>
                          <a:prstGeom prst="bentConnector3">
                            <a:avLst>
                              <a:gd name="adj1" fmla="val 50000"/>
                            </a:avLst>
                          </a:prstGeom>
                          <a:noFill/>
                          <a:ln w="25400">
                            <a:solidFill>
                              <a:schemeClr val="accent6">
                                <a:lumMod val="100000"/>
                                <a:lumOff val="0"/>
                              </a:schemeClr>
                            </a:solidFill>
                            <a:miter lim="800000"/>
                            <a:headEnd/>
                            <a:tailEnd/>
                          </a:ln>
                        </wps:spPr>
                        <wps:bodyPr/>
                      </wps:wsp>
                      <wps:wsp>
                        <wps:cNvPr id="236" name="Conector angular 197"/>
                        <wps:cNvCnPr>
                          <a:cxnSpLocks noChangeShapeType="1"/>
                        </wps:cNvCnPr>
                        <wps:spPr bwMode="auto">
                          <a:xfrm flipV="1">
                            <a:off x="5964" y="8520"/>
                            <a:ext cx="709" cy="182"/>
                          </a:xfrm>
                          <a:prstGeom prst="bentConnector3">
                            <a:avLst>
                              <a:gd name="adj1" fmla="val 50000"/>
                            </a:avLst>
                          </a:prstGeom>
                          <a:noFill/>
                          <a:ln w="25400">
                            <a:solidFill>
                              <a:schemeClr val="accent6">
                                <a:lumMod val="100000"/>
                                <a:lumOff val="0"/>
                              </a:schemeClr>
                            </a:solidFill>
                            <a:miter lim="800000"/>
                            <a:headEnd/>
                            <a:tailEnd/>
                          </a:ln>
                        </wps:spPr>
                        <wps:bodyPr/>
                      </wps:wsp>
                      <wps:wsp>
                        <wps:cNvPr id="237" name="Conector recto de flecha 198"/>
                        <wps:cNvCnPr>
                          <a:cxnSpLocks noChangeShapeType="1"/>
                        </wps:cNvCnPr>
                        <wps:spPr bwMode="auto">
                          <a:xfrm>
                            <a:off x="2229" y="8551"/>
                            <a:ext cx="488" cy="21"/>
                          </a:xfrm>
                          <a:prstGeom prst="straightConnector1">
                            <a:avLst/>
                          </a:prstGeom>
                          <a:noFill/>
                          <a:ln w="25400">
                            <a:solidFill>
                              <a:schemeClr val="accent6">
                                <a:lumMod val="100000"/>
                                <a:lumOff val="0"/>
                              </a:schemeClr>
                            </a:solidFill>
                            <a:round/>
                            <a:headEnd/>
                            <a:tailEnd type="triangle" w="med" len="med"/>
                          </a:ln>
                        </wps:spPr>
                        <wps:bodyPr/>
                      </wps:wsp>
                      <wps:wsp>
                        <wps:cNvPr id="238" name="Conector recto de flecha 199"/>
                        <wps:cNvCnPr>
                          <a:cxnSpLocks noChangeShapeType="1"/>
                        </wps:cNvCnPr>
                        <wps:spPr bwMode="auto">
                          <a:xfrm flipV="1">
                            <a:off x="7296" y="7040"/>
                            <a:ext cx="1" cy="742"/>
                          </a:xfrm>
                          <a:prstGeom prst="straightConnector1">
                            <a:avLst/>
                          </a:prstGeom>
                          <a:noFill/>
                          <a:ln w="25400">
                            <a:solidFill>
                              <a:schemeClr val="accent6">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39" name="Rectángulo 200"/>
                        <wps:cNvSpPr>
                          <a:spLocks noChangeArrowheads="1"/>
                        </wps:cNvSpPr>
                        <wps:spPr bwMode="auto">
                          <a:xfrm>
                            <a:off x="4696" y="7511"/>
                            <a:ext cx="1248" cy="852"/>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962D33" w:rsidRPr="007F1F98" w:rsidRDefault="00962D33" w:rsidP="007F1F98">
                              <w:pPr>
                                <w:pStyle w:val="NormalWeb"/>
                                <w:spacing w:before="0" w:beforeAutospacing="0" w:after="0" w:afterAutospacing="0"/>
                                <w:jc w:val="center"/>
                                <w:rPr>
                                  <w:sz w:val="20"/>
                                  <w:szCs w:val="20"/>
                                </w:rPr>
                              </w:pPr>
                              <w:r w:rsidRPr="007F1F98">
                                <w:rPr>
                                  <w:rFonts w:asciiTheme="minorHAnsi" w:hAnsi="Calibri" w:cstheme="minorBidi"/>
                                  <w:color w:val="000000" w:themeColor="dark1"/>
                                  <w:kern w:val="24"/>
                                  <w:sz w:val="20"/>
                                  <w:szCs w:val="20"/>
                                </w:rPr>
                                <w:t xml:space="preserve">EJIDAL O COMUNAL </w:t>
                              </w:r>
                            </w:p>
                          </w:txbxContent>
                        </wps:txbx>
                        <wps:bodyPr rot="0" vert="horz" wrap="square" lIns="91440" tIns="45720" rIns="91440" bIns="45720" anchor="ctr" anchorCtr="0" upright="1">
                          <a:noAutofit/>
                        </wps:bodyPr>
                      </wps:wsp>
                      <wps:wsp>
                        <wps:cNvPr id="240" name="Rectángulo 201"/>
                        <wps:cNvSpPr>
                          <a:spLocks noChangeArrowheads="1"/>
                        </wps:cNvSpPr>
                        <wps:spPr bwMode="auto">
                          <a:xfrm>
                            <a:off x="4696" y="8478"/>
                            <a:ext cx="1461" cy="777"/>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962D33" w:rsidRPr="007F1F98" w:rsidRDefault="00962D33" w:rsidP="007F1F98">
                              <w:pPr>
                                <w:pStyle w:val="NormalWeb"/>
                                <w:spacing w:before="0" w:beforeAutospacing="0" w:after="0" w:afterAutospacing="0"/>
                                <w:jc w:val="center"/>
                                <w:rPr>
                                  <w:sz w:val="20"/>
                                  <w:szCs w:val="20"/>
                                </w:rPr>
                              </w:pPr>
                              <w:r w:rsidRPr="007F1F98">
                                <w:rPr>
                                  <w:rFonts w:asciiTheme="minorHAnsi" w:hAnsi="Calibri" w:cstheme="minorBidi"/>
                                  <w:color w:val="000000" w:themeColor="dark1"/>
                                  <w:kern w:val="24"/>
                                  <w:sz w:val="20"/>
                                  <w:szCs w:val="20"/>
                                </w:rPr>
                                <w:t xml:space="preserve">PROPIEDAD PRIVADA </w:t>
                              </w:r>
                            </w:p>
                          </w:txbxContent>
                        </wps:txbx>
                        <wps:bodyPr rot="0" vert="horz" wrap="square" lIns="91440" tIns="45720" rIns="91440" bIns="45720" anchor="ctr" anchorCtr="0" upright="1">
                          <a:noAutofit/>
                        </wps:bodyPr>
                      </wps:wsp>
                      <wps:wsp>
                        <wps:cNvPr id="241" name="Conector angular 202"/>
                        <wps:cNvCnPr>
                          <a:cxnSpLocks noChangeShapeType="1"/>
                        </wps:cNvCnPr>
                        <wps:spPr bwMode="auto">
                          <a:xfrm>
                            <a:off x="4202" y="8082"/>
                            <a:ext cx="493" cy="147"/>
                          </a:xfrm>
                          <a:prstGeom prst="bentConnector3">
                            <a:avLst>
                              <a:gd name="adj1" fmla="val 50000"/>
                            </a:avLst>
                          </a:prstGeom>
                          <a:noFill/>
                          <a:ln w="25400">
                            <a:solidFill>
                              <a:schemeClr val="accent6">
                                <a:lumMod val="100000"/>
                                <a:lumOff val="0"/>
                              </a:schemeClr>
                            </a:solidFill>
                            <a:miter lim="800000"/>
                            <a:headEnd/>
                            <a:tailEnd/>
                          </a:ln>
                        </wps:spPr>
                        <wps:bodyPr/>
                      </wps:wsp>
                      <wps:wsp>
                        <wps:cNvPr id="242" name="Conector angular 203"/>
                        <wps:cNvCnPr>
                          <a:cxnSpLocks noChangeShapeType="1"/>
                        </wps:cNvCnPr>
                        <wps:spPr bwMode="auto">
                          <a:xfrm flipV="1">
                            <a:off x="4202" y="8572"/>
                            <a:ext cx="493" cy="130"/>
                          </a:xfrm>
                          <a:prstGeom prst="bentConnector3">
                            <a:avLst>
                              <a:gd name="adj1" fmla="val 50000"/>
                            </a:avLst>
                          </a:prstGeom>
                          <a:noFill/>
                          <a:ln w="25400">
                            <a:solidFill>
                              <a:schemeClr val="accent6">
                                <a:lumMod val="100000"/>
                                <a:lumOff val="0"/>
                              </a:schemeClr>
                            </a:solidFill>
                            <a:miter lim="800000"/>
                            <a:headEnd/>
                            <a:tailEnd/>
                          </a:ln>
                        </wps:spPr>
                        <wps:bodyPr/>
                      </wps:wsp>
                    </wpg:wgp>
                  </a:graphicData>
                </a:graphic>
                <wp14:sizeRelH relativeFrom="page">
                  <wp14:pctWidth>0</wp14:pctWidth>
                </wp14:sizeRelH>
                <wp14:sizeRelV relativeFrom="page">
                  <wp14:pctHeight>0</wp14:pctHeight>
                </wp14:sizeRelV>
              </wp:anchor>
            </w:drawing>
          </mc:Choice>
          <mc:Fallback>
            <w:pict>
              <v:group id="Group 124" o:spid="_x0000_s1036" style="position:absolute;margin-left:-13.15pt;margin-top:14.65pt;width:456pt;height:367.95pt;z-index:251716096" coordorigin="1156,6132" coordsize="8800,6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">
                <v:rect id="Rectángulo 51" o:spid="_x0000_s1037" style="position:absolute;left:1156;top:8302;width:1073;height: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" fillcolor="white [3201]" strokecolor="#f79646 [3209]" strokeweight="2pt">
                  <v:textbox>
                    <w:txbxContent>
                      <w:p w:rsidR="00962D33" w:rsidRPr="007F1F98" w:rsidRDefault="00962D33" w:rsidP="007F1F98">
                        <w:pPr>
                          <w:pStyle w:val="NormalWeb"/>
                          <w:spacing w:before="0" w:beforeAutospacing="0" w:after="0" w:afterAutospacing="0"/>
                          <w:jc w:val="center"/>
                          <w:rPr>
                            <w:sz w:val="20"/>
                            <w:szCs w:val="20"/>
                          </w:rPr>
                        </w:pPr>
                        <w:r w:rsidRPr="007F1F98">
                          <w:rPr>
                            <w:rFonts w:asciiTheme="minorHAnsi" w:hAnsi="Calibri" w:cstheme="minorBidi"/>
                            <w:b/>
                            <w:bCs/>
                            <w:color w:val="000000" w:themeColor="dark1"/>
                            <w:kern w:val="24"/>
                            <w:sz w:val="20"/>
                            <w:szCs w:val="20"/>
                          </w:rPr>
                          <w:t>DDUE</w:t>
                        </w:r>
                      </w:p>
                    </w:txbxContent>
                  </v:textbox>
                </v:rect>
                <v:rect id="Rectángulo 52" o:spid="_x0000_s1038" style="position:absolute;left:6673;top:7892;width:1248;height:1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" fillcolor="white [3201]" strokecolor="#f79646 [3209]" strokeweight="2pt">
                  <v:textbox>
                    <w:txbxContent>
                      <w:p w:rsidR="00962D33" w:rsidRPr="007F1F98" w:rsidRDefault="00962D33" w:rsidP="007F1F98">
                        <w:pPr>
                          <w:pStyle w:val="NormalWeb"/>
                          <w:spacing w:before="0" w:beforeAutospacing="0" w:after="0" w:afterAutospacing="0"/>
                          <w:jc w:val="center"/>
                          <w:rPr>
                            <w:sz w:val="20"/>
                            <w:szCs w:val="20"/>
                          </w:rPr>
                        </w:pPr>
                        <w:r w:rsidRPr="007F1F98">
                          <w:rPr>
                            <w:rFonts w:asciiTheme="minorHAnsi" w:hAnsi="Calibri" w:cstheme="minorBidi"/>
                            <w:color w:val="000000" w:themeColor="dark1"/>
                            <w:kern w:val="24"/>
                            <w:sz w:val="20"/>
                            <w:szCs w:val="20"/>
                          </w:rPr>
                          <w:t>PLATICAS CON INTEGRANTES DEL COMISARIADO</w:t>
                        </w:r>
                      </w:p>
                    </w:txbxContent>
                  </v:textbox>
                </v:rect>
                <v:rect id="Rectángulo 53" o:spid="_x0000_s1039" style="position:absolute;left:2779;top:7782;width:1412;height:1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" fillcolor="white [3201]" strokecolor="#f79646 [3209]" strokeweight="2pt">
                  <v:textbox>
                    <w:txbxContent>
                      <w:p w:rsidR="00962D33" w:rsidRPr="007F1F98" w:rsidRDefault="00962D33" w:rsidP="007F1F98">
                        <w:pPr>
                          <w:pStyle w:val="NormalWeb"/>
                          <w:spacing w:before="0" w:beforeAutospacing="0" w:after="0" w:afterAutospacing="0"/>
                          <w:jc w:val="center"/>
                          <w:rPr>
                            <w:sz w:val="20"/>
                            <w:szCs w:val="20"/>
                          </w:rPr>
                        </w:pPr>
                        <w:r w:rsidRPr="007F1F98">
                          <w:rPr>
                            <w:rFonts w:asciiTheme="minorHAnsi" w:hAnsi="Calibri" w:cstheme="minorBidi"/>
                            <w:color w:val="000000" w:themeColor="dark1"/>
                            <w:kern w:val="24"/>
                            <w:sz w:val="20"/>
                            <w:szCs w:val="20"/>
                          </w:rPr>
                          <w:t>ASENTAMIENTO HUMANO IRREGULAR</w:t>
                        </w:r>
                      </w:p>
                    </w:txbxContent>
                  </v:textbox>
                </v:rect>
                <v:shape id="CuadroTexto 8" o:spid="_x0000_s1040" type="#_x0000_t202" style="position:absolute;left:6907;top:7227;width:56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" fillcolor="white [3201]" stroked="f" strokeweight="2pt">
                  <v:textbox>
                    <w:txbxContent>
                      <w:p w:rsidR="00962D33" w:rsidRPr="007F1F98" w:rsidRDefault="00962D33" w:rsidP="007F1F98">
                        <w:pPr>
                          <w:pStyle w:val="NormalWeb"/>
                          <w:spacing w:before="0" w:beforeAutospacing="0" w:after="0" w:afterAutospacing="0"/>
                          <w:rPr>
                            <w:szCs w:val="20"/>
                          </w:rPr>
                        </w:pPr>
                        <w:r w:rsidRPr="007F1F98">
                          <w:rPr>
                            <w:rFonts w:asciiTheme="minorHAnsi" w:hAnsi="Calibri" w:cstheme="minorBidi"/>
                            <w:color w:val="000000" w:themeColor="dark1"/>
                            <w:kern w:val="24"/>
                            <w:szCs w:val="20"/>
                          </w:rPr>
                          <w:t>SI</w:t>
                        </w:r>
                      </w:p>
                    </w:txbxContent>
                  </v:textbox>
                </v:shape>
                <v:shape id="CuadroTexto 9" o:spid="_x0000_s1041" type="#_x0000_t202" style="position:absolute;left:8057;top:7932;width:853;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" fillcolor="white [3201]" stroked="f" strokeweight="2pt">
                  <v:textbox>
                    <w:txbxContent>
                      <w:p w:rsidR="00962D33" w:rsidRPr="007F1F98" w:rsidRDefault="00962D33" w:rsidP="007F1F98">
                        <w:pPr>
                          <w:pStyle w:val="NormalWeb"/>
                          <w:spacing w:before="0" w:beforeAutospacing="0" w:after="0" w:afterAutospacing="0"/>
                          <w:rPr>
                            <w:sz w:val="22"/>
                            <w:szCs w:val="20"/>
                          </w:rPr>
                        </w:pPr>
                        <w:r w:rsidRPr="007F1F98">
                          <w:rPr>
                            <w:rFonts w:asciiTheme="minorHAnsi" w:hAnsi="Calibri" w:cstheme="minorBidi"/>
                            <w:color w:val="000000" w:themeColor="dark1"/>
                            <w:kern w:val="24"/>
                            <w:sz w:val="22"/>
                            <w:szCs w:val="20"/>
                          </w:rPr>
                          <w:t>NO</w:t>
                        </w:r>
                      </w:p>
                    </w:txbxContent>
                  </v:textbox>
                </v:shape>
                <v:shape id="Conector recto de flecha 56" o:spid="_x0000_s1042" type="#_x0000_t32" style="position:absolute;left:8057;top:8346;width:7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" strokecolor="#f79646 [3209]" strokeweight="2pt">
                  <v:stroke endarrow="block"/>
                </v:shape>
                <v:rect id="Rectángulo 57" o:spid="_x0000_s1043" style="position:absolute;left:8910;top:8084;width:1046;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" fillcolor="white [3201]" strokecolor="#f79646 [3209]" strokeweight="2pt">
                  <v:textbox>
                    <w:txbxContent>
                      <w:p w:rsidR="00962D33" w:rsidRPr="007F1F98" w:rsidRDefault="00962D33" w:rsidP="007F1F98">
                        <w:pPr>
                          <w:pStyle w:val="NormalWeb"/>
                          <w:spacing w:before="0" w:beforeAutospacing="0" w:after="0" w:afterAutospacing="0"/>
                          <w:jc w:val="center"/>
                          <w:rPr>
                            <w:sz w:val="20"/>
                            <w:szCs w:val="20"/>
                          </w:rPr>
                        </w:pPr>
                        <w:r w:rsidRPr="007F1F98">
                          <w:rPr>
                            <w:rFonts w:asciiTheme="minorHAnsi" w:hAnsi="Calibri" w:cstheme="minorBidi"/>
                            <w:color w:val="000000" w:themeColor="dark1"/>
                            <w:kern w:val="24"/>
                            <w:sz w:val="20"/>
                            <w:szCs w:val="20"/>
                          </w:rPr>
                          <w:t>CORETT</w:t>
                        </w:r>
                      </w:p>
                    </w:txbxContent>
                  </v:textbox>
                </v:rect>
                <v:rect id="Rectángulo 58" o:spid="_x0000_s1044" style="position:absolute;left:6307;top:6132;width:1900;height: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" fillcolor="white [3201]" strokecolor="#f79646 [3209]" strokeweight="2pt">
                  <v:textbox>
                    <w:txbxContent>
                      <w:p w:rsidR="00962D33" w:rsidRPr="007F1F98" w:rsidRDefault="00962D33" w:rsidP="007F1F98">
                        <w:pPr>
                          <w:pStyle w:val="NormalWeb"/>
                          <w:spacing w:before="0" w:beforeAutospacing="0" w:after="0" w:afterAutospacing="0"/>
                          <w:jc w:val="center"/>
                          <w:rPr>
                            <w:sz w:val="20"/>
                            <w:szCs w:val="20"/>
                          </w:rPr>
                        </w:pPr>
                        <w:r w:rsidRPr="007F1F98">
                          <w:rPr>
                            <w:rFonts w:asciiTheme="minorHAnsi" w:hAnsi="Calibri" w:cstheme="minorBidi"/>
                            <w:color w:val="000000" w:themeColor="dark1"/>
                            <w:kern w:val="24"/>
                            <w:sz w:val="20"/>
                            <w:szCs w:val="20"/>
                          </w:rPr>
                          <w:t xml:space="preserve">REGULARIZACION PORA TICULO 7 Y 8 </w:t>
                        </w:r>
                      </w:p>
                    </w:txbxContent>
                  </v:textbox>
                </v:rect>
                <v:rect id="Rectángulo 59" o:spid="_x0000_s1045" style="position:absolute;left:6664;top:11567;width:1393;height: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" fillcolor="white [3201]" strokecolor="#f79646 [3209]" strokeweight="2pt">
                  <v:textbox>
                    <w:txbxContent>
                      <w:p w:rsidR="00962D33" w:rsidRPr="007F1F98" w:rsidRDefault="00962D33" w:rsidP="007F1F98">
                        <w:pPr>
                          <w:pStyle w:val="NormalWeb"/>
                          <w:spacing w:before="0" w:beforeAutospacing="0" w:after="0" w:afterAutospacing="0"/>
                          <w:jc w:val="center"/>
                          <w:rPr>
                            <w:sz w:val="20"/>
                            <w:szCs w:val="20"/>
                          </w:rPr>
                        </w:pPr>
                        <w:r w:rsidRPr="007F1F98">
                          <w:rPr>
                            <w:rFonts w:asciiTheme="minorHAnsi" w:hAnsi="Calibri" w:cstheme="minorBidi"/>
                            <w:color w:val="000000" w:themeColor="dark1"/>
                            <w:kern w:val="24"/>
                            <w:sz w:val="20"/>
                            <w:szCs w:val="20"/>
                          </w:rPr>
                          <w:t>ACEPTACION DE INCORPORARSE AL PROGRAMA</w:t>
                        </w:r>
                      </w:p>
                    </w:txbxContent>
                  </v:textbox>
                </v:rect>
                <v:rect id="Rectángulo 60" o:spid="_x0000_s1046" style="position:absolute;left:4769;top:11529;width:1248;height: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" fillcolor="white [3201]" strokecolor="#f79646 [3209]" strokeweight="2pt">
                  <v:textbox>
                    <w:txbxContent>
                      <w:p w:rsidR="00962D33" w:rsidRPr="007F1F98" w:rsidRDefault="00962D33" w:rsidP="007F1F98">
                        <w:pPr>
                          <w:pStyle w:val="NormalWeb"/>
                          <w:spacing w:before="0" w:beforeAutospacing="0" w:after="0" w:afterAutospacing="0"/>
                          <w:jc w:val="center"/>
                          <w:rPr>
                            <w:sz w:val="20"/>
                            <w:szCs w:val="20"/>
                          </w:rPr>
                        </w:pPr>
                        <w:r w:rsidRPr="007F1F98">
                          <w:rPr>
                            <w:rFonts w:asciiTheme="minorHAnsi" w:hAnsi="Calibri" w:cstheme="minorBidi"/>
                            <w:color w:val="000000" w:themeColor="dark1"/>
                            <w:kern w:val="24"/>
                            <w:sz w:val="20"/>
                            <w:szCs w:val="20"/>
                          </w:rPr>
                          <w:t>ASESORIA A REALIZAR TRAMTES.</w:t>
                        </w:r>
                      </w:p>
                    </w:txbxContent>
                  </v:textbox>
                </v:rect>
                <v:rect id="Rectángulo 61" o:spid="_x0000_s1047" style="position:absolute;left:2036;top:11181;width:1929;height:1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" fillcolor="white [3201]" strokecolor="#f79646 [3209]" strokeweight="2pt">
                  <v:textbox>
                    <w:txbxContent>
                      <w:p w:rsidR="00962D33" w:rsidRPr="007F1F98" w:rsidRDefault="00962D33" w:rsidP="007F1F98">
                        <w:pPr>
                          <w:pStyle w:val="NormalWeb"/>
                          <w:spacing w:before="0" w:beforeAutospacing="0" w:after="0" w:afterAutospacing="0"/>
                          <w:jc w:val="center"/>
                          <w:rPr>
                            <w:sz w:val="20"/>
                            <w:szCs w:val="20"/>
                          </w:rPr>
                        </w:pPr>
                        <w:r w:rsidRPr="007F1F98">
                          <w:rPr>
                            <w:rFonts w:asciiTheme="minorHAnsi" w:hAnsi="Calibri" w:cstheme="minorBidi"/>
                            <w:color w:val="000000" w:themeColor="dark1"/>
                            <w:kern w:val="24"/>
                            <w:sz w:val="20"/>
                            <w:szCs w:val="20"/>
                          </w:rPr>
                          <w:t xml:space="preserve">FACILITAR CONSTANCIA DEL USO DEL SUELO. ALINEAMIENTO Y NUMERO OFICIAL Y AVALO CATASTRAL </w:t>
                        </w:r>
                      </w:p>
                    </w:txbxContent>
                  </v:textbox>
                </v:rect>
                <v:shape id="CuadroTexto 32" o:spid="_x0000_s1048" type="#_x0000_t202" style="position:absolute;left:6847;top:9255;width:563;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" fillcolor="white [3201]" stroked="f" strokeweight="2pt">
                  <v:textbox>
                    <w:txbxContent>
                      <w:p w:rsidR="00962D33" w:rsidRPr="007F1F98" w:rsidRDefault="00962D33" w:rsidP="007F1F98">
                        <w:pPr>
                          <w:pStyle w:val="NormalWeb"/>
                          <w:spacing w:before="0" w:beforeAutospacing="0" w:after="0" w:afterAutospacing="0"/>
                          <w:rPr>
                            <w:sz w:val="28"/>
                            <w:szCs w:val="20"/>
                          </w:rPr>
                        </w:pPr>
                        <w:r w:rsidRPr="007F1F98">
                          <w:rPr>
                            <w:rFonts w:asciiTheme="minorHAnsi" w:hAnsi="Calibri" w:cstheme="minorBidi"/>
                            <w:color w:val="000000" w:themeColor="dark1"/>
                            <w:kern w:val="24"/>
                            <w:sz w:val="28"/>
                            <w:szCs w:val="20"/>
                          </w:rPr>
                          <w:t>SI</w:t>
                        </w:r>
                      </w:p>
                    </w:txbxContent>
                  </v:textbox>
                </v:shape>
                <v:rect id="Rectángulo 63" o:spid="_x0000_s1049" style="position:absolute;left:6157;top:10022;width:2111;height: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" fillcolor="white [3201]" strokecolor="#f79646 [3209]" strokeweight="2pt">
                  <v:textbox>
                    <w:txbxContent>
                      <w:p w:rsidR="00962D33" w:rsidRPr="007F1F98" w:rsidRDefault="00962D33" w:rsidP="007F1F98">
                        <w:pPr>
                          <w:pStyle w:val="NormalWeb"/>
                          <w:spacing w:before="0" w:beforeAutospacing="0" w:after="0" w:afterAutospacing="0"/>
                          <w:jc w:val="center"/>
                          <w:rPr>
                            <w:sz w:val="20"/>
                            <w:szCs w:val="20"/>
                          </w:rPr>
                        </w:pPr>
                        <w:r>
                          <w:rPr>
                            <w:rFonts w:asciiTheme="minorHAnsi" w:hAnsi="Calibri" w:cstheme="minorBidi"/>
                            <w:color w:val="000000" w:themeColor="dark1"/>
                            <w:kern w:val="24"/>
                            <w:sz w:val="20"/>
                            <w:szCs w:val="20"/>
                          </w:rPr>
                          <w:t>REGULARIZACION POR AR</w:t>
                        </w:r>
                        <w:r w:rsidRPr="007F1F98">
                          <w:rPr>
                            <w:rFonts w:asciiTheme="minorHAnsi" w:hAnsi="Calibri" w:cstheme="minorBidi"/>
                            <w:color w:val="000000" w:themeColor="dark1"/>
                            <w:kern w:val="24"/>
                            <w:sz w:val="20"/>
                            <w:szCs w:val="20"/>
                          </w:rPr>
                          <w:t xml:space="preserve">TICULO 7 Y 8 </w:t>
                        </w:r>
                      </w:p>
                    </w:txbxContent>
                  </v:textbox>
                </v:rect>
                <v:shape id="Conector recto de flecha 192" o:spid="_x0000_s1050" type="#_x0000_t32" style="position:absolute;left:7298;top:9255;width:1;height:6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" strokecolor="#f79646 [3209]" strokeweight="2pt">
                  <v:stroke endarrow="block"/>
                </v:shape>
                <v:shape id="Conector recto de flecha 193" o:spid="_x0000_s1051" type="#_x0000_t32" style="position:absolute;left:7296;top:11131;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" strokecolor="#f79646 [3209]" strokeweight="2pt">
                  <v:stroke endarrow="block"/>
                </v:shape>
                <v:shape id="Conector recto de flecha 194" o:spid="_x0000_s1052" type="#_x0000_t32" style="position:absolute;left:6332;top:12021;width:33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" strokecolor="#f79646 [3209]" strokeweight="2pt">
                  <v:stroke endarrow="block"/>
                </v:shape>
                <v:shape id="Conector recto de flecha 195" o:spid="_x0000_s1053" type="#_x0000_t32" style="position:absolute;left:4083;top:11981;width:450;height: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" strokecolor="#f79646 [3209]" strokeweight="2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96" o:spid="_x0000_s1054" type="#_x0000_t34" style="position:absolute;left:5964;top:8035;width:700;height:15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" strokecolor="#f79646 [3209]" strokeweight="2pt"/>
                <v:shape id="Conector angular 197" o:spid="_x0000_s1055" type="#_x0000_t34" style="position:absolute;left:5964;top:8520;width:709;height:18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" strokecolor="#f79646 [3209]" strokeweight="2pt"/>
                <v:shape id="Conector recto de flecha 198" o:spid="_x0000_s1056" type="#_x0000_t32" style="position:absolute;left:2229;top:8551;width:488;height: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" strokecolor="#f79646 [3209]" strokeweight="2pt">
                  <v:stroke endarrow="block"/>
                </v:shape>
                <v:shape id="Conector recto de flecha 199" o:spid="_x0000_s1057" type="#_x0000_t32" style="position:absolute;left:7296;top:7040;width:1;height:7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" strokecolor="#f79646 [3209]" strokeweight="2pt">
                  <v:stroke endarrow="block"/>
                  <v:shadow on="t" color="black" opacity="24903f" origin=",.5" offset="0,.55556mm"/>
                </v:shape>
                <v:rect id="Rectángulo 200" o:spid="_x0000_s1058" style="position:absolute;left:4696;top:7511;width:1248;height: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" fillcolor="white [3201]" strokecolor="#f79646 [3209]" strokeweight="2pt">
                  <v:textbox>
                    <w:txbxContent>
                      <w:p w:rsidR="00962D33" w:rsidRPr="007F1F98" w:rsidRDefault="00962D33" w:rsidP="007F1F98">
                        <w:pPr>
                          <w:pStyle w:val="NormalWeb"/>
                          <w:spacing w:before="0" w:beforeAutospacing="0" w:after="0" w:afterAutospacing="0"/>
                          <w:jc w:val="center"/>
                          <w:rPr>
                            <w:sz w:val="20"/>
                            <w:szCs w:val="20"/>
                          </w:rPr>
                        </w:pPr>
                        <w:r w:rsidRPr="007F1F98">
                          <w:rPr>
                            <w:rFonts w:asciiTheme="minorHAnsi" w:hAnsi="Calibri" w:cstheme="minorBidi"/>
                            <w:color w:val="000000" w:themeColor="dark1"/>
                            <w:kern w:val="24"/>
                            <w:sz w:val="20"/>
                            <w:szCs w:val="20"/>
                          </w:rPr>
                          <w:t xml:space="preserve">EJIDAL O COMUNAL </w:t>
                        </w:r>
                      </w:p>
                    </w:txbxContent>
                  </v:textbox>
                </v:rect>
                <v:rect id="Rectángulo 201" o:spid="_x0000_s1059" style="position:absolute;left:4696;top:8478;width:1461;height: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" fillcolor="white [3201]" strokecolor="#f79646 [3209]" strokeweight="2pt">
                  <v:textbox>
                    <w:txbxContent>
                      <w:p w:rsidR="00962D33" w:rsidRPr="007F1F98" w:rsidRDefault="00962D33" w:rsidP="007F1F98">
                        <w:pPr>
                          <w:pStyle w:val="NormalWeb"/>
                          <w:spacing w:before="0" w:beforeAutospacing="0" w:after="0" w:afterAutospacing="0"/>
                          <w:jc w:val="center"/>
                          <w:rPr>
                            <w:sz w:val="20"/>
                            <w:szCs w:val="20"/>
                          </w:rPr>
                        </w:pPr>
                        <w:r w:rsidRPr="007F1F98">
                          <w:rPr>
                            <w:rFonts w:asciiTheme="minorHAnsi" w:hAnsi="Calibri" w:cstheme="minorBidi"/>
                            <w:color w:val="000000" w:themeColor="dark1"/>
                            <w:kern w:val="24"/>
                            <w:sz w:val="20"/>
                            <w:szCs w:val="20"/>
                          </w:rPr>
                          <w:t xml:space="preserve">PROPIEDAD PRIVADA </w:t>
                        </w:r>
                      </w:p>
                    </w:txbxContent>
                  </v:textbox>
                </v:rect>
                <v:shape id="Conector angular 202" o:spid="_x0000_s1060" type="#_x0000_t34" style="position:absolute;left:4202;top:8082;width:493;height:14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" strokecolor="#f79646 [3209]" strokeweight="2pt"/>
                <v:shape id="Conector angular 203" o:spid="_x0000_s1061" type="#_x0000_t34" style="position:absolute;left:4202;top:8572;width:493;height:1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" strokecolor="#f79646 [3209]" strokeweight="2pt"/>
              </v:group>
            </w:pict>
          </mc:Fallback>
        </mc:AlternateContent>
      </w:r>
    </w:p>
    <w:p w:rsidR="007F1F98" w:rsidRDefault="007F1F98">
      <w:pPr>
        <w:rPr>
          <w:rFonts w:ascii="Arial" w:hAnsi="Arial" w:cs="Arial"/>
          <w:sz w:val="24"/>
          <w:szCs w:val="24"/>
        </w:rPr>
      </w:pPr>
    </w:p>
    <w:p w:rsidR="007F1F98" w:rsidRDefault="007F1F98">
      <w:pPr>
        <w:rPr>
          <w:rFonts w:ascii="Arial" w:hAnsi="Arial" w:cs="Arial"/>
          <w:sz w:val="24"/>
          <w:szCs w:val="24"/>
        </w:rPr>
      </w:pPr>
    </w:p>
    <w:p w:rsidR="007F1F98" w:rsidRDefault="007F1F98" w:rsidP="007F1F98">
      <w:pPr>
        <w:rPr>
          <w:rFonts w:ascii="Arial" w:hAnsi="Arial" w:cs="Arial"/>
          <w:sz w:val="24"/>
          <w:szCs w:val="24"/>
        </w:rPr>
      </w:pPr>
    </w:p>
    <w:p w:rsidR="007F1F98" w:rsidRDefault="007F1F98" w:rsidP="007F1F98">
      <w:pPr>
        <w:rPr>
          <w:rFonts w:ascii="Arial" w:hAnsi="Arial" w:cs="Arial"/>
          <w:sz w:val="24"/>
          <w:szCs w:val="24"/>
        </w:rPr>
      </w:pPr>
    </w:p>
    <w:p w:rsidR="007F1F98" w:rsidRDefault="007F1F98" w:rsidP="007F1F98">
      <w:pPr>
        <w:rPr>
          <w:rFonts w:ascii="Arial" w:hAnsi="Arial" w:cs="Arial"/>
          <w:sz w:val="24"/>
          <w:szCs w:val="24"/>
        </w:rPr>
      </w:pPr>
    </w:p>
    <w:p w:rsidR="007F1F98" w:rsidRDefault="007F1F98" w:rsidP="007F1F98">
      <w:pPr>
        <w:rPr>
          <w:rFonts w:ascii="Arial" w:hAnsi="Arial" w:cs="Arial"/>
          <w:sz w:val="24"/>
          <w:szCs w:val="24"/>
        </w:rPr>
      </w:pPr>
    </w:p>
    <w:p w:rsidR="007F1F98" w:rsidRDefault="007F1F98" w:rsidP="007F1F98">
      <w:pPr>
        <w:rPr>
          <w:rFonts w:ascii="Arial" w:hAnsi="Arial" w:cs="Arial"/>
          <w:sz w:val="24"/>
          <w:szCs w:val="24"/>
        </w:rPr>
      </w:pPr>
    </w:p>
    <w:p w:rsidR="007F1F98" w:rsidRDefault="007F1F98" w:rsidP="007F1F98">
      <w:pPr>
        <w:rPr>
          <w:rFonts w:ascii="Arial" w:hAnsi="Arial" w:cs="Arial"/>
          <w:sz w:val="24"/>
          <w:szCs w:val="24"/>
        </w:rPr>
      </w:pPr>
    </w:p>
    <w:p w:rsidR="007F1F98" w:rsidRDefault="007F1F98" w:rsidP="007F1F98">
      <w:pPr>
        <w:rPr>
          <w:rFonts w:ascii="Arial" w:hAnsi="Arial" w:cs="Arial"/>
          <w:sz w:val="24"/>
          <w:szCs w:val="24"/>
        </w:rPr>
      </w:pPr>
    </w:p>
    <w:p w:rsidR="007F1F98" w:rsidRDefault="007F1F98" w:rsidP="007F1F98">
      <w:pPr>
        <w:rPr>
          <w:rFonts w:ascii="Arial" w:hAnsi="Arial" w:cs="Arial"/>
          <w:sz w:val="24"/>
          <w:szCs w:val="24"/>
        </w:rPr>
      </w:pPr>
    </w:p>
    <w:p w:rsidR="007F1F98" w:rsidRDefault="007F1F98" w:rsidP="007F1F98">
      <w:pPr>
        <w:rPr>
          <w:rFonts w:ascii="Arial" w:hAnsi="Arial" w:cs="Arial"/>
          <w:sz w:val="24"/>
          <w:szCs w:val="24"/>
        </w:rPr>
      </w:pPr>
    </w:p>
    <w:p w:rsidR="007F1F98" w:rsidRDefault="007F1F98" w:rsidP="007F1F98">
      <w:pPr>
        <w:rPr>
          <w:rFonts w:ascii="Arial" w:hAnsi="Arial" w:cs="Arial"/>
          <w:sz w:val="24"/>
          <w:szCs w:val="24"/>
        </w:rPr>
      </w:pPr>
    </w:p>
    <w:p w:rsidR="007F1F98" w:rsidRDefault="007F1F98" w:rsidP="007F1F98">
      <w:pPr>
        <w:rPr>
          <w:rFonts w:ascii="Arial" w:hAnsi="Arial" w:cs="Arial"/>
          <w:sz w:val="24"/>
          <w:szCs w:val="24"/>
        </w:rPr>
      </w:pPr>
    </w:p>
    <w:p w:rsidR="007F1F98" w:rsidRDefault="007F1F98" w:rsidP="007F1F98">
      <w:pPr>
        <w:rPr>
          <w:rFonts w:ascii="Arial" w:hAnsi="Arial" w:cs="Arial"/>
          <w:sz w:val="24"/>
          <w:szCs w:val="24"/>
        </w:rPr>
      </w:pPr>
    </w:p>
    <w:p w:rsidR="007F1F98" w:rsidRDefault="007F1F98" w:rsidP="007F1F98">
      <w:pPr>
        <w:rPr>
          <w:rFonts w:ascii="Arial" w:hAnsi="Arial" w:cs="Arial"/>
          <w:sz w:val="24"/>
          <w:szCs w:val="24"/>
        </w:rPr>
      </w:pPr>
    </w:p>
    <w:p w:rsidR="007F1F98" w:rsidRDefault="007F1F98" w:rsidP="007F1F98">
      <w:pPr>
        <w:rPr>
          <w:rFonts w:ascii="Arial" w:hAnsi="Arial" w:cs="Arial"/>
          <w:sz w:val="24"/>
          <w:szCs w:val="24"/>
        </w:rPr>
      </w:pPr>
    </w:p>
    <w:p w:rsidR="00962D33" w:rsidRDefault="00962D33" w:rsidP="007F1F98">
      <w:pPr>
        <w:rPr>
          <w:rFonts w:ascii="Arial" w:hAnsi="Arial" w:cs="Arial"/>
          <w:sz w:val="24"/>
          <w:szCs w:val="24"/>
        </w:rPr>
      </w:pPr>
    </w:p>
    <w:p w:rsidR="00962D33" w:rsidRDefault="00962D33" w:rsidP="007F1F98">
      <w:pPr>
        <w:rPr>
          <w:rFonts w:ascii="Arial" w:hAnsi="Arial" w:cs="Arial"/>
          <w:sz w:val="24"/>
          <w:szCs w:val="24"/>
        </w:rPr>
      </w:pPr>
    </w:p>
    <w:p w:rsidR="00962D33" w:rsidRDefault="00962D33" w:rsidP="007F1F98">
      <w:pPr>
        <w:rPr>
          <w:rFonts w:ascii="Arial" w:hAnsi="Arial" w:cs="Arial"/>
          <w:sz w:val="24"/>
          <w:szCs w:val="24"/>
        </w:rPr>
      </w:pPr>
    </w:p>
    <w:p w:rsidR="00962D33" w:rsidRPr="004004D4" w:rsidRDefault="00962D33" w:rsidP="00962D33">
      <w:pPr>
        <w:pStyle w:val="Sinespaciado"/>
        <w:rPr>
          <w:rFonts w:ascii="Arial" w:hAnsi="Arial" w:cs="Arial"/>
          <w:b/>
          <w:sz w:val="18"/>
        </w:rPr>
      </w:pPr>
      <w:r w:rsidRPr="004004D4">
        <w:rPr>
          <w:rFonts w:ascii="Arial" w:hAnsi="Arial" w:cs="Arial"/>
          <w:b/>
          <w:sz w:val="18"/>
        </w:rPr>
        <w:t>DIRECTORA DE DESARROLLO</w:t>
      </w:r>
    </w:p>
    <w:p w:rsidR="00962D33" w:rsidRPr="004004D4" w:rsidRDefault="00962D33" w:rsidP="00962D33">
      <w:pPr>
        <w:rPr>
          <w:rFonts w:ascii="Arial" w:hAnsi="Arial" w:cs="Arial"/>
          <w:b/>
          <w:sz w:val="20"/>
          <w:szCs w:val="24"/>
        </w:rPr>
      </w:pPr>
      <w:r w:rsidRPr="004004D4">
        <w:rPr>
          <w:rFonts w:ascii="Arial" w:hAnsi="Arial" w:cs="Arial"/>
          <w:b/>
          <w:sz w:val="18"/>
        </w:rPr>
        <w:t>URBANO Y   ECOLOGIA</w:t>
      </w:r>
    </w:p>
    <w:p w:rsidR="0084190A" w:rsidRDefault="0084190A" w:rsidP="007F1F98">
      <w:pPr>
        <w:rPr>
          <w:rFonts w:ascii="Arial" w:hAnsi="Arial" w:cs="Arial"/>
          <w:sz w:val="24"/>
          <w:szCs w:val="24"/>
        </w:rPr>
      </w:pPr>
    </w:p>
    <w:p w:rsidR="007F1F98" w:rsidRPr="000F056C" w:rsidRDefault="00D95562" w:rsidP="007F1F98">
      <w:pPr>
        <w:rPr>
          <w:rFonts w:ascii="Arial" w:hAnsi="Arial" w:cs="Arial"/>
          <w:b/>
          <w:sz w:val="24"/>
        </w:rPr>
      </w:pPr>
      <w:r>
        <w:rPr>
          <w:rFonts w:ascii="Arial" w:hAnsi="Arial" w:cs="Arial"/>
          <w:sz w:val="24"/>
          <w:szCs w:val="24"/>
        </w:rPr>
        <w:t xml:space="preserve">  </w:t>
      </w:r>
      <w:r w:rsidR="007F1F98" w:rsidRPr="000F056C">
        <w:rPr>
          <w:rFonts w:ascii="Arial" w:hAnsi="Arial" w:cs="Arial"/>
          <w:b/>
          <w:sz w:val="24"/>
        </w:rPr>
        <w:t>Descripción del diagrama</w:t>
      </w:r>
    </w:p>
    <w:p w:rsidR="007F1F98" w:rsidRDefault="001922C4" w:rsidP="007F1F98">
      <w:pPr>
        <w:pStyle w:val="Prrafodelista"/>
        <w:jc w:val="both"/>
        <w:rPr>
          <w:rFonts w:ascii="Arial" w:hAnsi="Arial" w:cs="Arial"/>
          <w:sz w:val="24"/>
        </w:rPr>
      </w:pPr>
      <w:r>
        <w:rPr>
          <w:rFonts w:ascii="Arial" w:hAnsi="Arial" w:cs="Arial"/>
          <w:sz w:val="24"/>
        </w:rPr>
        <w:t>Tenencia de la Tierra</w:t>
      </w:r>
      <w:r w:rsidR="007F1F98" w:rsidRPr="008B2E65">
        <w:rPr>
          <w:rFonts w:ascii="Arial" w:hAnsi="Arial" w:cs="Arial"/>
          <w:sz w:val="24"/>
        </w:rPr>
        <w:t xml:space="preserve">: </w:t>
      </w:r>
    </w:p>
    <w:p w:rsidR="007F1F98" w:rsidRDefault="007F1F98" w:rsidP="007F1F98">
      <w:pPr>
        <w:pStyle w:val="Prrafodelista"/>
        <w:jc w:val="both"/>
        <w:rPr>
          <w:rFonts w:ascii="Arial" w:hAnsi="Arial" w:cs="Arial"/>
          <w:sz w:val="24"/>
        </w:rPr>
      </w:pPr>
    </w:p>
    <w:p w:rsidR="007F1F98" w:rsidRDefault="001922C4" w:rsidP="00E021C9">
      <w:pPr>
        <w:pStyle w:val="Prrafodelista"/>
        <w:numPr>
          <w:ilvl w:val="0"/>
          <w:numId w:val="29"/>
        </w:numPr>
        <w:jc w:val="both"/>
        <w:rPr>
          <w:rFonts w:ascii="Arial" w:hAnsi="Arial" w:cs="Arial"/>
          <w:sz w:val="24"/>
          <w:szCs w:val="24"/>
        </w:rPr>
      </w:pPr>
      <w:r>
        <w:rPr>
          <w:rFonts w:ascii="Arial" w:hAnsi="Arial" w:cs="Arial"/>
          <w:sz w:val="24"/>
          <w:szCs w:val="24"/>
        </w:rPr>
        <w:t xml:space="preserve">La </w:t>
      </w:r>
      <w:r w:rsidR="00664A00">
        <w:rPr>
          <w:rFonts w:ascii="Arial" w:hAnsi="Arial" w:cs="Arial"/>
          <w:sz w:val="24"/>
          <w:szCs w:val="24"/>
        </w:rPr>
        <w:t>DDUE al</w:t>
      </w:r>
      <w:r>
        <w:rPr>
          <w:rFonts w:ascii="Arial" w:hAnsi="Arial" w:cs="Arial"/>
          <w:sz w:val="24"/>
          <w:szCs w:val="24"/>
        </w:rPr>
        <w:t xml:space="preserve"> encontrar un asentamiento humano irregular ejidal o comunal </w:t>
      </w:r>
    </w:p>
    <w:p w:rsidR="001922C4" w:rsidRDefault="001922C4" w:rsidP="00E021C9">
      <w:pPr>
        <w:pStyle w:val="Prrafodelista"/>
        <w:numPr>
          <w:ilvl w:val="0"/>
          <w:numId w:val="29"/>
        </w:numPr>
        <w:jc w:val="both"/>
        <w:rPr>
          <w:rFonts w:ascii="Arial" w:hAnsi="Arial" w:cs="Arial"/>
          <w:sz w:val="24"/>
          <w:szCs w:val="24"/>
        </w:rPr>
      </w:pPr>
      <w:r>
        <w:rPr>
          <w:rFonts w:ascii="Arial" w:hAnsi="Arial" w:cs="Arial"/>
          <w:sz w:val="24"/>
          <w:szCs w:val="24"/>
        </w:rPr>
        <w:t xml:space="preserve">Se podrá llevar una plática con los integrantes de comisariado </w:t>
      </w:r>
    </w:p>
    <w:p w:rsidR="001922C4" w:rsidRPr="001922C4" w:rsidRDefault="001922C4" w:rsidP="00E021C9">
      <w:pPr>
        <w:pStyle w:val="Prrafodelista"/>
        <w:numPr>
          <w:ilvl w:val="0"/>
          <w:numId w:val="29"/>
        </w:numPr>
        <w:jc w:val="both"/>
        <w:rPr>
          <w:rFonts w:ascii="Arial" w:hAnsi="Arial" w:cs="Arial"/>
          <w:sz w:val="24"/>
          <w:szCs w:val="24"/>
        </w:rPr>
      </w:pPr>
      <w:r>
        <w:rPr>
          <w:rFonts w:ascii="Arial" w:hAnsi="Arial" w:cs="Arial"/>
          <w:sz w:val="24"/>
          <w:szCs w:val="24"/>
        </w:rPr>
        <w:t xml:space="preserve">Si la </w:t>
      </w:r>
      <w:r w:rsidR="00664A00">
        <w:rPr>
          <w:rFonts w:ascii="Arial" w:hAnsi="Arial" w:cs="Arial"/>
          <w:sz w:val="24"/>
          <w:szCs w:val="24"/>
        </w:rPr>
        <w:t>DDUE no</w:t>
      </w:r>
      <w:r>
        <w:rPr>
          <w:rFonts w:ascii="Arial" w:hAnsi="Arial" w:cs="Arial"/>
          <w:sz w:val="24"/>
          <w:szCs w:val="24"/>
        </w:rPr>
        <w:t xml:space="preserve"> obtiene anuencia de la asamblea se procederá atreves de CORETT.</w:t>
      </w:r>
    </w:p>
    <w:p w:rsidR="001922C4" w:rsidRDefault="001922C4" w:rsidP="00E021C9">
      <w:pPr>
        <w:pStyle w:val="Prrafodelista"/>
        <w:numPr>
          <w:ilvl w:val="0"/>
          <w:numId w:val="29"/>
        </w:numPr>
        <w:jc w:val="both"/>
        <w:rPr>
          <w:rFonts w:ascii="Arial" w:hAnsi="Arial" w:cs="Arial"/>
          <w:sz w:val="24"/>
          <w:szCs w:val="24"/>
        </w:rPr>
      </w:pPr>
      <w:r>
        <w:rPr>
          <w:rFonts w:ascii="Arial" w:hAnsi="Arial" w:cs="Arial"/>
          <w:sz w:val="24"/>
          <w:szCs w:val="24"/>
        </w:rPr>
        <w:t xml:space="preserve">La </w:t>
      </w:r>
      <w:r w:rsidR="00664A00">
        <w:rPr>
          <w:rFonts w:ascii="Arial" w:hAnsi="Arial" w:cs="Arial"/>
          <w:sz w:val="24"/>
          <w:szCs w:val="24"/>
        </w:rPr>
        <w:t>DDUE al</w:t>
      </w:r>
      <w:r>
        <w:rPr>
          <w:rFonts w:ascii="Arial" w:hAnsi="Arial" w:cs="Arial"/>
          <w:sz w:val="24"/>
          <w:szCs w:val="24"/>
        </w:rPr>
        <w:t xml:space="preserve"> encontrar un asentamiento humano irregular ubicado en predios rústicos </w:t>
      </w:r>
    </w:p>
    <w:p w:rsidR="001922C4" w:rsidRDefault="001922C4" w:rsidP="00E021C9">
      <w:pPr>
        <w:pStyle w:val="Prrafodelista"/>
        <w:numPr>
          <w:ilvl w:val="0"/>
          <w:numId w:val="29"/>
        </w:numPr>
        <w:jc w:val="both"/>
        <w:rPr>
          <w:rFonts w:ascii="Arial" w:hAnsi="Arial" w:cs="Arial"/>
          <w:sz w:val="24"/>
          <w:szCs w:val="24"/>
        </w:rPr>
      </w:pPr>
      <w:r>
        <w:rPr>
          <w:rFonts w:ascii="Arial" w:hAnsi="Arial" w:cs="Arial"/>
          <w:sz w:val="24"/>
          <w:szCs w:val="24"/>
        </w:rPr>
        <w:t>Se podrá llevar una plática de sensibilización con los poseedores de terrenos y que reúnan los requisitos de los artículos 7 y 8 del Reglamento de Tenencia Municipal.</w:t>
      </w:r>
    </w:p>
    <w:p w:rsidR="001922C4" w:rsidRDefault="001922C4" w:rsidP="00E021C9">
      <w:pPr>
        <w:pStyle w:val="Prrafodelista"/>
        <w:numPr>
          <w:ilvl w:val="0"/>
          <w:numId w:val="29"/>
        </w:numPr>
        <w:jc w:val="both"/>
        <w:rPr>
          <w:rFonts w:ascii="Arial" w:hAnsi="Arial" w:cs="Arial"/>
          <w:sz w:val="24"/>
          <w:szCs w:val="24"/>
        </w:rPr>
      </w:pPr>
      <w:r>
        <w:rPr>
          <w:rFonts w:ascii="Arial" w:hAnsi="Arial" w:cs="Arial"/>
          <w:sz w:val="24"/>
          <w:szCs w:val="24"/>
        </w:rPr>
        <w:t xml:space="preserve">Si al aceptar </w:t>
      </w:r>
      <w:r w:rsidR="00BD71DB">
        <w:rPr>
          <w:rFonts w:ascii="Arial" w:hAnsi="Arial" w:cs="Arial"/>
          <w:sz w:val="24"/>
          <w:szCs w:val="24"/>
        </w:rPr>
        <w:t>la incorporación los propietarios se les asesora la tramitación</w:t>
      </w:r>
    </w:p>
    <w:p w:rsidR="00BD71DB" w:rsidRPr="006B46F9" w:rsidRDefault="00BD71DB" w:rsidP="00E021C9">
      <w:pPr>
        <w:pStyle w:val="Prrafodelista"/>
        <w:numPr>
          <w:ilvl w:val="0"/>
          <w:numId w:val="29"/>
        </w:numPr>
        <w:jc w:val="both"/>
        <w:rPr>
          <w:rFonts w:ascii="Arial" w:hAnsi="Arial" w:cs="Arial"/>
          <w:sz w:val="24"/>
          <w:szCs w:val="24"/>
        </w:rPr>
      </w:pPr>
      <w:r>
        <w:rPr>
          <w:rFonts w:ascii="Arial" w:hAnsi="Arial" w:cs="Arial"/>
          <w:sz w:val="24"/>
          <w:szCs w:val="24"/>
        </w:rPr>
        <w:t xml:space="preserve">La DDUE les facilitara la constancia del uso de suelo, alineamiento y número oficial y avaluó de catastral. </w:t>
      </w:r>
    </w:p>
    <w:p w:rsidR="007F1F98" w:rsidRDefault="007F1F98" w:rsidP="00A07AA0">
      <w:pPr>
        <w:pStyle w:val="Sinespaciado"/>
        <w:jc w:val="both"/>
        <w:rPr>
          <w:rFonts w:ascii="Arial" w:hAnsi="Arial" w:cs="Arial"/>
          <w:sz w:val="24"/>
          <w:szCs w:val="24"/>
        </w:rPr>
      </w:pPr>
    </w:p>
    <w:p w:rsidR="007F1F98" w:rsidRDefault="007F1F98" w:rsidP="00A07AA0">
      <w:pPr>
        <w:pStyle w:val="Sinespaciado"/>
        <w:jc w:val="both"/>
        <w:rPr>
          <w:rFonts w:ascii="Arial" w:hAnsi="Arial" w:cs="Arial"/>
          <w:sz w:val="24"/>
          <w:szCs w:val="24"/>
        </w:rPr>
      </w:pPr>
    </w:p>
    <w:p w:rsidR="007F1F98" w:rsidRDefault="007F1F98" w:rsidP="00A07AA0">
      <w:pPr>
        <w:pStyle w:val="Sinespaciado"/>
        <w:jc w:val="both"/>
        <w:rPr>
          <w:rFonts w:ascii="Arial" w:hAnsi="Arial" w:cs="Arial"/>
          <w:sz w:val="24"/>
          <w:szCs w:val="24"/>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Pr="004004D4" w:rsidRDefault="00962D33" w:rsidP="00962D33">
      <w:pPr>
        <w:pStyle w:val="Sinespaciado"/>
        <w:rPr>
          <w:rFonts w:ascii="Arial" w:hAnsi="Arial" w:cs="Arial"/>
          <w:b/>
          <w:sz w:val="18"/>
        </w:rPr>
      </w:pPr>
      <w:r w:rsidRPr="004004D4">
        <w:rPr>
          <w:rFonts w:ascii="Arial" w:hAnsi="Arial" w:cs="Arial"/>
          <w:b/>
          <w:sz w:val="18"/>
        </w:rPr>
        <w:t>DIRECTORA DE DESARROLLO</w:t>
      </w:r>
    </w:p>
    <w:p w:rsidR="00962D33" w:rsidRPr="004004D4" w:rsidRDefault="00962D33" w:rsidP="00962D33">
      <w:pPr>
        <w:rPr>
          <w:rFonts w:ascii="Arial" w:hAnsi="Arial" w:cs="Arial"/>
          <w:b/>
          <w:sz w:val="20"/>
          <w:szCs w:val="24"/>
        </w:rPr>
      </w:pPr>
      <w:r w:rsidRPr="004004D4">
        <w:rPr>
          <w:rFonts w:ascii="Arial" w:hAnsi="Arial" w:cs="Arial"/>
          <w:b/>
          <w:sz w:val="18"/>
        </w:rPr>
        <w:t>URBANO Y   ECOLOGIA</w:t>
      </w:r>
    </w:p>
    <w:p w:rsidR="007F1F98" w:rsidRDefault="007F1F98" w:rsidP="00A07AA0">
      <w:pPr>
        <w:pStyle w:val="Sinespaciado"/>
        <w:jc w:val="both"/>
        <w:rPr>
          <w:rFonts w:ascii="Arial" w:hAnsi="Arial" w:cs="Arial"/>
          <w:sz w:val="24"/>
          <w:szCs w:val="24"/>
        </w:rPr>
      </w:pPr>
    </w:p>
    <w:p w:rsidR="009233FD" w:rsidRPr="001D71AD" w:rsidRDefault="00EA0E52" w:rsidP="00A07AA0">
      <w:pPr>
        <w:pStyle w:val="Sinespaciado"/>
        <w:jc w:val="both"/>
        <w:rPr>
          <w:rFonts w:ascii="Arial" w:hAnsi="Arial" w:cs="Arial"/>
          <w:sz w:val="24"/>
          <w:szCs w:val="24"/>
        </w:rPr>
      </w:pPr>
      <w:r w:rsidRPr="001D71AD">
        <w:rPr>
          <w:rFonts w:ascii="Arial" w:hAnsi="Arial" w:cs="Arial"/>
          <w:sz w:val="24"/>
          <w:szCs w:val="24"/>
        </w:rPr>
        <w:object w:dxaOrig="4320" w:dyaOrig="1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35pt;height:424.25pt" o:ole="">
            <v:imagedata r:id="rId18" o:title="" croptop="10379f" cropbottom="9464f" cropleft="34407f" cropright="19646f"/>
          </v:shape>
          <o:OLEObject Type="Embed" ProgID="AutoCAD.Drawing.19" ShapeID="_x0000_i1025" DrawAspect="Content" ObjectID="_1566636509" r:id="rId19"/>
        </w:object>
      </w:r>
      <w:r w:rsidR="00D95562">
        <w:rPr>
          <w:rFonts w:ascii="Arial" w:hAnsi="Arial" w:cs="Arial"/>
          <w:sz w:val="24"/>
          <w:szCs w:val="24"/>
        </w:rPr>
        <w:t xml:space="preserve">                                     </w:t>
      </w:r>
      <w:r w:rsidR="002F384B" w:rsidRPr="001D71AD">
        <w:rPr>
          <w:rFonts w:ascii="Arial" w:hAnsi="Arial" w:cs="Arial"/>
          <w:sz w:val="24"/>
          <w:szCs w:val="24"/>
        </w:rPr>
        <w:t xml:space="preserve"> </w:t>
      </w:r>
    </w:p>
    <w:p w:rsidR="00E43C96" w:rsidRDefault="00E43C96" w:rsidP="00A07AA0">
      <w:pPr>
        <w:jc w:val="both"/>
        <w:rPr>
          <w:rFonts w:ascii="Arial" w:hAnsi="Arial" w:cs="Arial"/>
          <w:b/>
          <w:sz w:val="24"/>
          <w:szCs w:val="24"/>
        </w:rPr>
      </w:pPr>
    </w:p>
    <w:p w:rsidR="007F1F98" w:rsidRDefault="007F1F98" w:rsidP="00A07AA0">
      <w:pPr>
        <w:jc w:val="both"/>
        <w:rPr>
          <w:rFonts w:ascii="Arial" w:hAnsi="Arial" w:cs="Arial"/>
          <w:b/>
          <w:sz w:val="24"/>
          <w:szCs w:val="24"/>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Default="00962D33" w:rsidP="00962D33">
      <w:pPr>
        <w:pStyle w:val="Sinespaciado"/>
        <w:rPr>
          <w:rFonts w:ascii="Arial" w:hAnsi="Arial" w:cs="Arial"/>
          <w:b/>
          <w:sz w:val="18"/>
        </w:rPr>
      </w:pPr>
    </w:p>
    <w:p w:rsidR="00962D33" w:rsidRPr="004004D4" w:rsidRDefault="00962D33" w:rsidP="00962D33">
      <w:pPr>
        <w:pStyle w:val="Sinespaciado"/>
        <w:rPr>
          <w:rFonts w:ascii="Arial" w:hAnsi="Arial" w:cs="Arial"/>
          <w:b/>
          <w:sz w:val="18"/>
        </w:rPr>
      </w:pPr>
      <w:r w:rsidRPr="004004D4">
        <w:rPr>
          <w:rFonts w:ascii="Arial" w:hAnsi="Arial" w:cs="Arial"/>
          <w:b/>
          <w:sz w:val="18"/>
        </w:rPr>
        <w:t>DIRECTORA DE DESARROLLO</w:t>
      </w:r>
    </w:p>
    <w:p w:rsidR="00962D33" w:rsidRPr="004004D4" w:rsidRDefault="00962D33" w:rsidP="00962D33">
      <w:pPr>
        <w:rPr>
          <w:rFonts w:ascii="Arial" w:hAnsi="Arial" w:cs="Arial"/>
          <w:b/>
          <w:sz w:val="20"/>
          <w:szCs w:val="24"/>
        </w:rPr>
      </w:pPr>
      <w:r w:rsidRPr="004004D4">
        <w:rPr>
          <w:rFonts w:ascii="Arial" w:hAnsi="Arial" w:cs="Arial"/>
          <w:b/>
          <w:sz w:val="18"/>
        </w:rPr>
        <w:t>URBANO Y   ECOLOGIA</w:t>
      </w:r>
    </w:p>
    <w:p w:rsidR="0084190A" w:rsidRDefault="0084190A" w:rsidP="000F056C">
      <w:pPr>
        <w:rPr>
          <w:rFonts w:ascii="Arial" w:hAnsi="Arial" w:cs="Arial"/>
          <w:b/>
          <w:sz w:val="24"/>
        </w:rPr>
      </w:pPr>
    </w:p>
    <w:p w:rsidR="00F40860" w:rsidRPr="000F056C" w:rsidRDefault="00F40860" w:rsidP="000F056C">
      <w:pPr>
        <w:rPr>
          <w:rFonts w:ascii="Arial" w:hAnsi="Arial" w:cs="Arial"/>
          <w:b/>
          <w:sz w:val="24"/>
        </w:rPr>
      </w:pPr>
      <w:r w:rsidRPr="000F056C">
        <w:rPr>
          <w:rFonts w:ascii="Arial" w:hAnsi="Arial" w:cs="Arial"/>
          <w:b/>
          <w:sz w:val="24"/>
        </w:rPr>
        <w:lastRenderedPageBreak/>
        <w:t>Descripción del diagrama</w:t>
      </w:r>
    </w:p>
    <w:p w:rsidR="00F40860" w:rsidRDefault="00F40860" w:rsidP="00F40860">
      <w:pPr>
        <w:pStyle w:val="Prrafodelista"/>
        <w:jc w:val="both"/>
        <w:rPr>
          <w:rFonts w:ascii="Arial" w:hAnsi="Arial" w:cs="Arial"/>
          <w:sz w:val="24"/>
        </w:rPr>
      </w:pPr>
      <w:r>
        <w:rPr>
          <w:rFonts w:ascii="Arial" w:hAnsi="Arial" w:cs="Arial"/>
          <w:sz w:val="24"/>
        </w:rPr>
        <w:t>Verificación de anuncios</w:t>
      </w:r>
      <w:r w:rsidRPr="008B2E65">
        <w:rPr>
          <w:rFonts w:ascii="Arial" w:hAnsi="Arial" w:cs="Arial"/>
          <w:sz w:val="24"/>
        </w:rPr>
        <w:t xml:space="preserve">: </w:t>
      </w:r>
    </w:p>
    <w:p w:rsidR="006B46F9" w:rsidRDefault="006B46F9" w:rsidP="00F40860">
      <w:pPr>
        <w:pStyle w:val="Prrafodelista"/>
        <w:jc w:val="both"/>
        <w:rPr>
          <w:rFonts w:ascii="Arial" w:hAnsi="Arial" w:cs="Arial"/>
          <w:sz w:val="24"/>
        </w:rPr>
      </w:pPr>
    </w:p>
    <w:p w:rsidR="00F40860" w:rsidRPr="000F707F" w:rsidRDefault="00E422FE" w:rsidP="00E021C9">
      <w:pPr>
        <w:pStyle w:val="Prrafodelista"/>
        <w:numPr>
          <w:ilvl w:val="0"/>
          <w:numId w:val="34"/>
        </w:numPr>
        <w:jc w:val="both"/>
        <w:rPr>
          <w:rFonts w:ascii="Arial" w:hAnsi="Arial" w:cs="Arial"/>
          <w:sz w:val="24"/>
          <w:szCs w:val="24"/>
        </w:rPr>
      </w:pPr>
      <w:r w:rsidRPr="000F707F">
        <w:rPr>
          <w:rFonts w:ascii="Arial" w:hAnsi="Arial" w:cs="Arial"/>
          <w:sz w:val="24"/>
          <w:szCs w:val="24"/>
        </w:rPr>
        <w:t>Se realiza recorrido en el municipio.</w:t>
      </w:r>
    </w:p>
    <w:p w:rsidR="00E422FE" w:rsidRPr="006B46F9" w:rsidRDefault="00E422FE" w:rsidP="00E021C9">
      <w:pPr>
        <w:pStyle w:val="Prrafodelista"/>
        <w:numPr>
          <w:ilvl w:val="0"/>
          <w:numId w:val="34"/>
        </w:numPr>
        <w:jc w:val="both"/>
        <w:rPr>
          <w:rFonts w:ascii="Arial" w:hAnsi="Arial" w:cs="Arial"/>
          <w:sz w:val="24"/>
          <w:szCs w:val="24"/>
        </w:rPr>
      </w:pPr>
      <w:r w:rsidRPr="006B46F9">
        <w:rPr>
          <w:rFonts w:ascii="Arial" w:hAnsi="Arial" w:cs="Arial"/>
          <w:sz w:val="24"/>
          <w:szCs w:val="24"/>
        </w:rPr>
        <w:t>Se detecta anuncio y se le solicita el permiso o el pago de derechos.</w:t>
      </w:r>
    </w:p>
    <w:p w:rsidR="006B46F9" w:rsidRPr="006B46F9" w:rsidRDefault="00E422FE" w:rsidP="00E021C9">
      <w:pPr>
        <w:pStyle w:val="Prrafodelista"/>
        <w:numPr>
          <w:ilvl w:val="0"/>
          <w:numId w:val="34"/>
        </w:numPr>
        <w:jc w:val="both"/>
        <w:rPr>
          <w:rFonts w:ascii="Arial" w:hAnsi="Arial" w:cs="Arial"/>
          <w:sz w:val="24"/>
          <w:szCs w:val="24"/>
        </w:rPr>
      </w:pPr>
      <w:r w:rsidRPr="006B46F9">
        <w:rPr>
          <w:rFonts w:ascii="Arial" w:hAnsi="Arial" w:cs="Arial"/>
          <w:sz w:val="24"/>
          <w:szCs w:val="24"/>
        </w:rPr>
        <w:t xml:space="preserve">Si cuenta con permiso se verifica medidas y ubicación </w:t>
      </w:r>
      <w:r w:rsidR="006B46F9" w:rsidRPr="006B46F9">
        <w:rPr>
          <w:rFonts w:ascii="Arial" w:hAnsi="Arial" w:cs="Arial"/>
          <w:sz w:val="24"/>
          <w:szCs w:val="24"/>
        </w:rPr>
        <w:t>y si es correcta la información termina el trámite.</w:t>
      </w:r>
    </w:p>
    <w:p w:rsidR="00E422FE" w:rsidRPr="006B46F9" w:rsidRDefault="006B46F9" w:rsidP="00E021C9">
      <w:pPr>
        <w:pStyle w:val="Prrafodelista"/>
        <w:numPr>
          <w:ilvl w:val="0"/>
          <w:numId w:val="34"/>
        </w:numPr>
        <w:jc w:val="both"/>
        <w:rPr>
          <w:rFonts w:ascii="Arial" w:hAnsi="Arial" w:cs="Arial"/>
          <w:sz w:val="24"/>
          <w:szCs w:val="24"/>
        </w:rPr>
      </w:pPr>
      <w:r w:rsidRPr="006B46F9">
        <w:rPr>
          <w:rFonts w:ascii="Arial" w:hAnsi="Arial" w:cs="Arial"/>
          <w:sz w:val="24"/>
          <w:szCs w:val="24"/>
        </w:rPr>
        <w:t>Si no es correcta la información se deja citatorio, informándole que debe presentarse al día siguiente en las oficinas.</w:t>
      </w:r>
    </w:p>
    <w:p w:rsidR="006B46F9" w:rsidRPr="006B46F9" w:rsidRDefault="006B46F9" w:rsidP="00E021C9">
      <w:pPr>
        <w:pStyle w:val="Prrafodelista"/>
        <w:numPr>
          <w:ilvl w:val="0"/>
          <w:numId w:val="34"/>
        </w:numPr>
        <w:jc w:val="both"/>
        <w:rPr>
          <w:rFonts w:ascii="Arial" w:hAnsi="Arial" w:cs="Arial"/>
          <w:sz w:val="24"/>
          <w:szCs w:val="24"/>
        </w:rPr>
      </w:pPr>
      <w:r w:rsidRPr="006B46F9">
        <w:rPr>
          <w:rFonts w:ascii="Arial" w:hAnsi="Arial" w:cs="Arial"/>
          <w:sz w:val="24"/>
          <w:szCs w:val="24"/>
        </w:rPr>
        <w:t>Al presentarse se le cuantifica en base a tipo y medidas y se paga el derecho del permiso y finaliza el tramite</w:t>
      </w:r>
    </w:p>
    <w:p w:rsidR="006B46F9" w:rsidRPr="006B46F9" w:rsidRDefault="006B46F9" w:rsidP="00E021C9">
      <w:pPr>
        <w:pStyle w:val="Prrafodelista"/>
        <w:numPr>
          <w:ilvl w:val="0"/>
          <w:numId w:val="34"/>
        </w:numPr>
        <w:jc w:val="both"/>
        <w:rPr>
          <w:rFonts w:ascii="Arial" w:hAnsi="Arial" w:cs="Arial"/>
          <w:sz w:val="24"/>
          <w:szCs w:val="24"/>
        </w:rPr>
      </w:pPr>
      <w:r w:rsidRPr="006B46F9">
        <w:rPr>
          <w:rFonts w:ascii="Arial" w:hAnsi="Arial" w:cs="Arial"/>
          <w:sz w:val="24"/>
          <w:szCs w:val="24"/>
        </w:rPr>
        <w:t xml:space="preserve">S i por lo contrario no se presenta se levanta orden de visita y acta y tienen 5 días hábiles, si en su defecto no se presenta se levanta una acta de clausura con sellos. </w:t>
      </w:r>
    </w:p>
    <w:p w:rsidR="006B46F9" w:rsidRDefault="006B46F9" w:rsidP="006B46F9">
      <w:pPr>
        <w:pStyle w:val="Prrafodelista"/>
        <w:ind w:left="786"/>
        <w:jc w:val="both"/>
        <w:rPr>
          <w:rFonts w:ascii="Arial" w:hAnsi="Arial" w:cs="Arial"/>
          <w:sz w:val="24"/>
          <w:szCs w:val="24"/>
        </w:rPr>
      </w:pPr>
    </w:p>
    <w:p w:rsidR="00F40860" w:rsidRDefault="00F40860" w:rsidP="00F40860">
      <w:pPr>
        <w:jc w:val="both"/>
        <w:rPr>
          <w:rFonts w:ascii="Arial" w:hAnsi="Arial" w:cs="Arial"/>
          <w:sz w:val="24"/>
          <w:szCs w:val="24"/>
        </w:rPr>
      </w:pPr>
    </w:p>
    <w:p w:rsidR="00F40860" w:rsidRDefault="00F40860" w:rsidP="00F40860">
      <w:pPr>
        <w:jc w:val="both"/>
        <w:rPr>
          <w:rFonts w:ascii="Arial" w:hAnsi="Arial" w:cs="Arial"/>
          <w:sz w:val="24"/>
          <w:szCs w:val="24"/>
        </w:rPr>
      </w:pPr>
    </w:p>
    <w:p w:rsidR="00F40860" w:rsidRDefault="00F40860" w:rsidP="00F40860">
      <w:pPr>
        <w:jc w:val="both"/>
        <w:rPr>
          <w:rFonts w:ascii="Arial" w:hAnsi="Arial" w:cs="Arial"/>
          <w:sz w:val="24"/>
          <w:szCs w:val="24"/>
        </w:rPr>
      </w:pPr>
    </w:p>
    <w:p w:rsidR="00F40860" w:rsidRDefault="00F40860" w:rsidP="00F40860">
      <w:pPr>
        <w:jc w:val="both"/>
        <w:rPr>
          <w:rFonts w:ascii="Arial" w:hAnsi="Arial" w:cs="Arial"/>
          <w:sz w:val="24"/>
          <w:szCs w:val="24"/>
        </w:rPr>
      </w:pPr>
    </w:p>
    <w:p w:rsidR="00F40860" w:rsidRDefault="00F40860" w:rsidP="00F40860">
      <w:pPr>
        <w:jc w:val="both"/>
        <w:rPr>
          <w:rFonts w:ascii="Arial" w:hAnsi="Arial" w:cs="Arial"/>
          <w:sz w:val="24"/>
          <w:szCs w:val="24"/>
        </w:rPr>
      </w:pPr>
    </w:p>
    <w:p w:rsidR="00F40860" w:rsidRDefault="00F40860" w:rsidP="00F40860">
      <w:pPr>
        <w:jc w:val="both"/>
        <w:rPr>
          <w:rFonts w:ascii="Arial" w:hAnsi="Arial" w:cs="Arial"/>
          <w:sz w:val="24"/>
          <w:szCs w:val="24"/>
        </w:rPr>
      </w:pPr>
    </w:p>
    <w:p w:rsidR="00A2569B" w:rsidRDefault="00A2569B" w:rsidP="00F40860">
      <w:pPr>
        <w:jc w:val="both"/>
        <w:rPr>
          <w:rFonts w:ascii="Arial" w:hAnsi="Arial" w:cs="Arial"/>
          <w:sz w:val="24"/>
          <w:szCs w:val="24"/>
        </w:rPr>
      </w:pPr>
    </w:p>
    <w:p w:rsidR="00A2569B" w:rsidRDefault="00A2569B" w:rsidP="00F40860">
      <w:pPr>
        <w:jc w:val="both"/>
        <w:rPr>
          <w:rFonts w:ascii="Arial" w:hAnsi="Arial" w:cs="Arial"/>
          <w:sz w:val="24"/>
          <w:szCs w:val="24"/>
        </w:rPr>
      </w:pPr>
    </w:p>
    <w:p w:rsidR="00A2569B" w:rsidRDefault="00A2569B" w:rsidP="00F40860">
      <w:pPr>
        <w:jc w:val="both"/>
        <w:rPr>
          <w:rFonts w:ascii="Arial" w:hAnsi="Arial" w:cs="Arial"/>
          <w:sz w:val="24"/>
          <w:szCs w:val="24"/>
        </w:rPr>
      </w:pPr>
    </w:p>
    <w:p w:rsidR="0084190A" w:rsidRDefault="0084190A" w:rsidP="00A07AA0">
      <w:pPr>
        <w:jc w:val="both"/>
        <w:rPr>
          <w:rFonts w:ascii="Arial" w:hAnsi="Arial" w:cs="Arial"/>
          <w:sz w:val="24"/>
          <w:szCs w:val="24"/>
        </w:rPr>
      </w:pPr>
    </w:p>
    <w:p w:rsidR="00962D33" w:rsidRPr="004004D4" w:rsidRDefault="00962D33" w:rsidP="00962D33">
      <w:pPr>
        <w:pStyle w:val="Sinespaciado"/>
        <w:rPr>
          <w:rFonts w:ascii="Arial" w:hAnsi="Arial" w:cs="Arial"/>
          <w:b/>
          <w:sz w:val="18"/>
        </w:rPr>
      </w:pPr>
      <w:r w:rsidRPr="004004D4">
        <w:rPr>
          <w:rFonts w:ascii="Arial" w:hAnsi="Arial" w:cs="Arial"/>
          <w:b/>
          <w:sz w:val="18"/>
        </w:rPr>
        <w:t>DIRECTORA DE DESARROLLO</w:t>
      </w:r>
    </w:p>
    <w:p w:rsidR="00962D33" w:rsidRPr="004004D4" w:rsidRDefault="00962D33" w:rsidP="00962D33">
      <w:pPr>
        <w:rPr>
          <w:rFonts w:ascii="Arial" w:hAnsi="Arial" w:cs="Arial"/>
          <w:b/>
          <w:sz w:val="20"/>
          <w:szCs w:val="24"/>
        </w:rPr>
      </w:pPr>
      <w:r w:rsidRPr="004004D4">
        <w:rPr>
          <w:rFonts w:ascii="Arial" w:hAnsi="Arial" w:cs="Arial"/>
          <w:b/>
          <w:sz w:val="18"/>
        </w:rPr>
        <w:t>URBANO Y   ECOLOGIA</w:t>
      </w:r>
    </w:p>
    <w:p w:rsidR="0084190A" w:rsidRDefault="0084190A" w:rsidP="00A07AA0">
      <w:pPr>
        <w:jc w:val="both"/>
        <w:rPr>
          <w:rFonts w:ascii="Arial" w:hAnsi="Arial" w:cs="Arial"/>
          <w:sz w:val="24"/>
          <w:szCs w:val="24"/>
        </w:rPr>
      </w:pPr>
    </w:p>
    <w:p w:rsidR="002B6430" w:rsidRPr="001D71AD" w:rsidRDefault="00C336C1" w:rsidP="00A07AA0">
      <w:pPr>
        <w:jc w:val="both"/>
        <w:rPr>
          <w:rFonts w:ascii="Arial" w:hAnsi="Arial" w:cs="Arial"/>
          <w:b/>
          <w:sz w:val="24"/>
          <w:szCs w:val="24"/>
        </w:rPr>
      </w:pPr>
      <w:r>
        <w:rPr>
          <w:rFonts w:ascii="Arial" w:hAnsi="Arial" w:cs="Arial"/>
          <w:b/>
          <w:sz w:val="24"/>
          <w:szCs w:val="24"/>
        </w:rPr>
        <w:lastRenderedPageBreak/>
        <w:t xml:space="preserve">LICENCIAS MENORES </w:t>
      </w:r>
      <w:r w:rsidR="00F97A57">
        <w:rPr>
          <w:rFonts w:ascii="Arial" w:hAnsi="Arial" w:cs="Arial"/>
          <w:b/>
          <w:noProof/>
          <w:sz w:val="24"/>
          <w:szCs w:val="24"/>
          <w:lang w:eastAsia="es-MX"/>
        </w:rPr>
        <mc:AlternateContent>
          <mc:Choice Requires="wps">
            <w:drawing>
              <wp:anchor distT="0" distB="0" distL="114300" distR="114300" simplePos="0" relativeHeight="251637248" behindDoc="0" locked="0" layoutInCell="1" allowOverlap="1">
                <wp:simplePos x="0" y="0"/>
                <wp:positionH relativeFrom="column">
                  <wp:posOffset>610870</wp:posOffset>
                </wp:positionH>
                <wp:positionV relativeFrom="paragraph">
                  <wp:posOffset>285115</wp:posOffset>
                </wp:positionV>
                <wp:extent cx="905510" cy="700405"/>
                <wp:effectExtent l="0" t="0" r="0" b="0"/>
                <wp:wrapNone/>
                <wp:docPr id="21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700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D33" w:rsidRPr="00AA4BAF" w:rsidRDefault="00962D33" w:rsidP="00AA4BAF">
                            <w:pPr>
                              <w:jc w:val="center"/>
                              <w:rPr>
                                <w:sz w:val="16"/>
                                <w:szCs w:val="14"/>
                              </w:rPr>
                            </w:pPr>
                            <w:r w:rsidRPr="00AA4BAF">
                              <w:rPr>
                                <w:sz w:val="16"/>
                                <w:szCs w:val="14"/>
                              </w:rPr>
                              <w:t>INFORMES PARA  LOS REQUSITOS  DEL TRÁMITE A REALIZAR.</w:t>
                            </w:r>
                          </w:p>
                          <w:p w:rsidR="00962D33" w:rsidRPr="00A63BE5" w:rsidRDefault="00962D33" w:rsidP="00AA4BAF">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62" type="#_x0000_t202" style="position:absolute;left:0;text-align:left;margin-left:48.1pt;margin-top:22.45pt;width:71.3pt;height:55.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" stroked="f">
                <v:textbox>
                  <w:txbxContent>
                    <w:p w:rsidR="00962D33" w:rsidRPr="00AA4BAF" w:rsidRDefault="00962D33" w:rsidP="00AA4BAF">
                      <w:pPr>
                        <w:jc w:val="center"/>
                        <w:rPr>
                          <w:sz w:val="16"/>
                          <w:szCs w:val="14"/>
                        </w:rPr>
                      </w:pPr>
                      <w:r w:rsidRPr="00AA4BAF">
                        <w:rPr>
                          <w:sz w:val="16"/>
                          <w:szCs w:val="14"/>
                        </w:rPr>
                        <w:t>INFORMES PARA  LOS REQUSITOS  DEL TRÁMITE A REALIZAR.</w:t>
                      </w:r>
                    </w:p>
                    <w:p w:rsidR="00962D33" w:rsidRPr="00A63BE5" w:rsidRDefault="00962D33" w:rsidP="00AA4BAF">
                      <w:pPr>
                        <w:jc w:val="center"/>
                        <w:rPr>
                          <w:sz w:val="16"/>
                          <w:szCs w:val="16"/>
                        </w:rPr>
                      </w:pPr>
                    </w:p>
                  </w:txbxContent>
                </v:textbox>
              </v:shape>
            </w:pict>
          </mc:Fallback>
        </mc:AlternateContent>
      </w:r>
      <w:r w:rsidR="00F97A57">
        <w:rPr>
          <w:rFonts w:ascii="Arial" w:hAnsi="Arial" w:cs="Arial"/>
          <w:b/>
          <w:noProof/>
          <w:sz w:val="24"/>
          <w:szCs w:val="24"/>
          <w:lang w:eastAsia="es-MX"/>
        </w:rPr>
        <mc:AlternateContent>
          <mc:Choice Requires="wps">
            <w:drawing>
              <wp:anchor distT="0" distB="0" distL="114300" distR="114300" simplePos="0" relativeHeight="251636224" behindDoc="0" locked="0" layoutInCell="1" allowOverlap="1">
                <wp:simplePos x="0" y="0"/>
                <wp:positionH relativeFrom="column">
                  <wp:posOffset>610870</wp:posOffset>
                </wp:positionH>
                <wp:positionV relativeFrom="paragraph">
                  <wp:posOffset>174625</wp:posOffset>
                </wp:positionV>
                <wp:extent cx="1061085" cy="905510"/>
                <wp:effectExtent l="19050" t="19050" r="5715" b="8890"/>
                <wp:wrapNone/>
                <wp:docPr id="217"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 cy="905510"/>
                        </a:xfrm>
                        <a:prstGeom prst="roundRect">
                          <a:avLst>
                            <a:gd name="adj" fmla="val 16667"/>
                          </a:avLst>
                        </a:prstGeom>
                        <a:solidFill>
                          <a:srgbClr val="FFFFFF"/>
                        </a:solidFill>
                        <a:ln w="38100">
                          <a:solidFill>
                            <a:srgbClr val="E36C0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702986" id="AutoShape 170" o:spid="_x0000_s1026" style="position:absolute;margin-left:48.1pt;margin-top:13.75pt;width:83.55pt;height:71.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" strokecolor="#e36c0a" strokeweight="3pt"/>
            </w:pict>
          </mc:Fallback>
        </mc:AlternateContent>
      </w:r>
    </w:p>
    <w:p w:rsidR="00B97538" w:rsidRPr="001D71AD" w:rsidRDefault="00B97538" w:rsidP="00A07AA0">
      <w:pPr>
        <w:jc w:val="both"/>
        <w:rPr>
          <w:rFonts w:ascii="Arial" w:hAnsi="Arial" w:cs="Arial"/>
          <w:b/>
          <w:sz w:val="24"/>
          <w:szCs w:val="24"/>
        </w:rPr>
      </w:pPr>
    </w:p>
    <w:p w:rsidR="00B97538" w:rsidRPr="001D71AD" w:rsidRDefault="00B97538" w:rsidP="00A07AA0">
      <w:pPr>
        <w:jc w:val="both"/>
        <w:rPr>
          <w:rFonts w:ascii="Arial" w:hAnsi="Arial" w:cs="Arial"/>
          <w:b/>
          <w:sz w:val="24"/>
          <w:szCs w:val="24"/>
        </w:rPr>
      </w:pPr>
    </w:p>
    <w:p w:rsidR="00B97538" w:rsidRPr="001D71AD" w:rsidRDefault="00B97538" w:rsidP="00A07AA0">
      <w:pPr>
        <w:tabs>
          <w:tab w:val="left" w:pos="5790"/>
        </w:tabs>
        <w:ind w:right="-801"/>
        <w:jc w:val="both"/>
        <w:rPr>
          <w:rFonts w:ascii="Arial" w:hAnsi="Arial" w:cs="Arial"/>
          <w:sz w:val="24"/>
          <w:szCs w:val="24"/>
        </w:rPr>
      </w:pPr>
    </w:p>
    <w:p w:rsidR="00B97538" w:rsidRPr="001D71AD" w:rsidRDefault="00B97538" w:rsidP="00A07AA0">
      <w:pPr>
        <w:tabs>
          <w:tab w:val="left" w:pos="5790"/>
        </w:tabs>
        <w:ind w:right="-801"/>
        <w:jc w:val="both"/>
        <w:rPr>
          <w:rFonts w:ascii="Arial" w:hAnsi="Arial" w:cs="Arial"/>
          <w:sz w:val="24"/>
          <w:szCs w:val="24"/>
        </w:rPr>
      </w:pPr>
    </w:p>
    <w:p w:rsidR="00B97538" w:rsidRPr="001D71AD" w:rsidRDefault="00F97A57" w:rsidP="00A07AA0">
      <w:pPr>
        <w:tabs>
          <w:tab w:val="left" w:pos="5790"/>
        </w:tabs>
        <w:ind w:right="-801"/>
        <w:jc w:val="both"/>
        <w:rPr>
          <w:rFonts w:ascii="Arial" w:hAnsi="Arial" w:cs="Arial"/>
          <w:sz w:val="24"/>
          <w:szCs w:val="24"/>
        </w:rPr>
      </w:pPr>
      <w:r>
        <w:rPr>
          <w:rFonts w:ascii="Arial" w:hAnsi="Arial" w:cs="Arial"/>
          <w:b/>
          <w:noProof/>
          <w:sz w:val="24"/>
          <w:szCs w:val="24"/>
          <w:lang w:eastAsia="es-MX"/>
        </w:rPr>
        <mc:AlternateContent>
          <mc:Choice Requires="wps">
            <w:drawing>
              <wp:anchor distT="0" distB="0" distL="114300" distR="114300" simplePos="0" relativeHeight="251638272" behindDoc="0" locked="0" layoutInCell="1" allowOverlap="1">
                <wp:simplePos x="0" y="0"/>
                <wp:positionH relativeFrom="column">
                  <wp:posOffset>343535</wp:posOffset>
                </wp:positionH>
                <wp:positionV relativeFrom="paragraph">
                  <wp:posOffset>210820</wp:posOffset>
                </wp:positionV>
                <wp:extent cx="1423670" cy="1302385"/>
                <wp:effectExtent l="38100" t="38100" r="5080" b="12065"/>
                <wp:wrapNone/>
                <wp:docPr id="215"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1302385"/>
                        </a:xfrm>
                        <a:prstGeom prst="diamond">
                          <a:avLst/>
                        </a:prstGeom>
                        <a:solidFill>
                          <a:srgbClr val="FFFFFF"/>
                        </a:solidFill>
                        <a:ln w="38100">
                          <a:solidFill>
                            <a:srgbClr val="E36C0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41ED6" id="AutoShape 172" o:spid="_x0000_s1026" type="#_x0000_t4" style="position:absolute;margin-left:27.05pt;margin-top:16.6pt;width:112.1pt;height:102.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" strokecolor="#e36c0a" strokeweight="3pt"/>
            </w:pict>
          </mc:Fallback>
        </mc:AlternateContent>
      </w:r>
    </w:p>
    <w:p w:rsidR="00B97538" w:rsidRPr="001D71AD" w:rsidRDefault="00F97A57" w:rsidP="00A07AA0">
      <w:pPr>
        <w:tabs>
          <w:tab w:val="left" w:pos="5790"/>
        </w:tabs>
        <w:ind w:right="-801"/>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39296" behindDoc="0" locked="0" layoutInCell="1" allowOverlap="1">
                <wp:simplePos x="0" y="0"/>
                <wp:positionH relativeFrom="column">
                  <wp:posOffset>610870</wp:posOffset>
                </wp:positionH>
                <wp:positionV relativeFrom="paragraph">
                  <wp:posOffset>164465</wp:posOffset>
                </wp:positionV>
                <wp:extent cx="895350" cy="688975"/>
                <wp:effectExtent l="0" t="0" r="0" b="0"/>
                <wp:wrapNone/>
                <wp:docPr id="21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88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D33" w:rsidRPr="00AA71FA" w:rsidRDefault="00962D33" w:rsidP="00AA4BAF">
                            <w:pPr>
                              <w:jc w:val="center"/>
                              <w:rPr>
                                <w:sz w:val="14"/>
                                <w:szCs w:val="14"/>
                              </w:rPr>
                            </w:pPr>
                            <w:r w:rsidRPr="00AA71FA">
                              <w:rPr>
                                <w:sz w:val="14"/>
                                <w:szCs w:val="14"/>
                              </w:rPr>
                              <w:t>RECEPCIÓN DE DOCUMENTACIÓN</w:t>
                            </w:r>
                            <w:r>
                              <w:rPr>
                                <w:sz w:val="14"/>
                                <w:szCs w:val="14"/>
                              </w:rPr>
                              <w:t xml:space="preserve"> Y ANALISIS DE LA DOCUMENTACIÓN</w:t>
                            </w:r>
                          </w:p>
                          <w:p w:rsidR="00962D33" w:rsidRPr="00AA71FA" w:rsidRDefault="00962D33" w:rsidP="00B97538">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63" type="#_x0000_t202" style="position:absolute;left:0;text-align:left;margin-left:48.1pt;margin-top:12.95pt;width:70.5pt;height:54.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" stroked="f">
                <v:textbox>
                  <w:txbxContent>
                    <w:p w:rsidR="00962D33" w:rsidRPr="00AA71FA" w:rsidRDefault="00962D33" w:rsidP="00AA4BAF">
                      <w:pPr>
                        <w:jc w:val="center"/>
                        <w:rPr>
                          <w:sz w:val="14"/>
                          <w:szCs w:val="14"/>
                        </w:rPr>
                      </w:pPr>
                      <w:r w:rsidRPr="00AA71FA">
                        <w:rPr>
                          <w:sz w:val="14"/>
                          <w:szCs w:val="14"/>
                        </w:rPr>
                        <w:t>RECEPCIÓN DE DOCUMENTACIÓN</w:t>
                      </w:r>
                      <w:r>
                        <w:rPr>
                          <w:sz w:val="14"/>
                          <w:szCs w:val="14"/>
                        </w:rPr>
                        <w:t xml:space="preserve"> Y ANALISIS DE LA DOCUMENTACIÓN</w:t>
                      </w:r>
                    </w:p>
                    <w:p w:rsidR="00962D33" w:rsidRPr="00AA71FA" w:rsidRDefault="00962D33" w:rsidP="00B97538">
                      <w:pPr>
                        <w:rPr>
                          <w:sz w:val="14"/>
                          <w:szCs w:val="14"/>
                        </w:rPr>
                      </w:pPr>
                    </w:p>
                  </w:txbxContent>
                </v:textbox>
              </v:shape>
            </w:pict>
          </mc:Fallback>
        </mc:AlternateContent>
      </w:r>
      <w:r>
        <w:rPr>
          <w:rFonts w:ascii="Arial" w:hAnsi="Arial" w:cs="Arial"/>
          <w:noProof/>
          <w:sz w:val="24"/>
          <w:szCs w:val="24"/>
          <w:lang w:eastAsia="es-MX"/>
        </w:rPr>
        <mc:AlternateContent>
          <mc:Choice Requires="wps">
            <w:drawing>
              <wp:anchor distT="0" distB="0" distL="114300" distR="114300" simplePos="0" relativeHeight="251645440" behindDoc="0" locked="0" layoutInCell="1" allowOverlap="1">
                <wp:simplePos x="0" y="0"/>
                <wp:positionH relativeFrom="column">
                  <wp:posOffset>2508250</wp:posOffset>
                </wp:positionH>
                <wp:positionV relativeFrom="paragraph">
                  <wp:posOffset>121285</wp:posOffset>
                </wp:positionV>
                <wp:extent cx="1295400" cy="847725"/>
                <wp:effectExtent l="0" t="0" r="0" b="0"/>
                <wp:wrapNone/>
                <wp:docPr id="21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D33" w:rsidRPr="00AA4BAF" w:rsidRDefault="00962D33" w:rsidP="00AA4BAF">
                            <w:pPr>
                              <w:jc w:val="center"/>
                              <w:rPr>
                                <w:sz w:val="16"/>
                                <w:szCs w:val="16"/>
                              </w:rPr>
                            </w:pPr>
                            <w:r w:rsidRPr="00AA4BAF">
                              <w:rPr>
                                <w:sz w:val="16"/>
                                <w:szCs w:val="16"/>
                              </w:rPr>
                              <w:t>SE INFORMA QUE NO PROCEDE EL TRÁMITE, DE ACUE</w:t>
                            </w:r>
                            <w:r>
                              <w:rPr>
                                <w:sz w:val="16"/>
                                <w:szCs w:val="16"/>
                              </w:rPr>
                              <w:t>RDO A LOS LINEA</w:t>
                            </w:r>
                            <w:r w:rsidRPr="00AA4BAF">
                              <w:rPr>
                                <w:sz w:val="16"/>
                                <w:szCs w:val="16"/>
                              </w:rPr>
                              <w:t>MIENTOS ESTABLECIDOS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64" type="#_x0000_t202" style="position:absolute;left:0;text-align:left;margin-left:197.5pt;margin-top:9.55pt;width:102pt;height:66.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pMRhw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" stroked="f">
                <v:textbox>
                  <w:txbxContent>
                    <w:p w:rsidR="00962D33" w:rsidRPr="00AA4BAF" w:rsidRDefault="00962D33" w:rsidP="00AA4BAF">
                      <w:pPr>
                        <w:jc w:val="center"/>
                        <w:rPr>
                          <w:sz w:val="16"/>
                          <w:szCs w:val="16"/>
                        </w:rPr>
                      </w:pPr>
                      <w:r w:rsidRPr="00AA4BAF">
                        <w:rPr>
                          <w:sz w:val="16"/>
                          <w:szCs w:val="16"/>
                        </w:rPr>
                        <w:t>SE INFORMA QUE NO PROCEDE EL TRÁMITE, DE ACUE</w:t>
                      </w:r>
                      <w:r>
                        <w:rPr>
                          <w:sz w:val="16"/>
                          <w:szCs w:val="16"/>
                        </w:rPr>
                        <w:t>RDO A LOS LINEA</w:t>
                      </w:r>
                      <w:r w:rsidRPr="00AA4BAF">
                        <w:rPr>
                          <w:sz w:val="16"/>
                          <w:szCs w:val="16"/>
                        </w:rPr>
                        <w:t>MIENTOS ESTABLECIDOS</w:t>
                      </w:r>
                    </w:p>
                  </w:txbxContent>
                </v:textbox>
              </v:shape>
            </w:pict>
          </mc:Fallback>
        </mc:AlternateContent>
      </w:r>
      <w:r>
        <w:rPr>
          <w:rFonts w:ascii="Arial" w:hAnsi="Arial" w:cs="Arial"/>
          <w:noProof/>
          <w:sz w:val="24"/>
          <w:szCs w:val="24"/>
          <w:lang w:eastAsia="es-MX"/>
        </w:rPr>
        <mc:AlternateContent>
          <mc:Choice Requires="wps">
            <w:drawing>
              <wp:anchor distT="0" distB="0" distL="114300" distR="114300" simplePos="0" relativeHeight="251644416" behindDoc="0" locked="0" layoutInCell="1" allowOverlap="1">
                <wp:simplePos x="0" y="0"/>
                <wp:positionH relativeFrom="column">
                  <wp:posOffset>2456180</wp:posOffset>
                </wp:positionH>
                <wp:positionV relativeFrom="paragraph">
                  <wp:posOffset>54610</wp:posOffset>
                </wp:positionV>
                <wp:extent cx="1401445" cy="971550"/>
                <wp:effectExtent l="19050" t="19050" r="8255" b="0"/>
                <wp:wrapNone/>
                <wp:docPr id="212"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1445" cy="971550"/>
                        </a:xfrm>
                        <a:prstGeom prst="roundRect">
                          <a:avLst>
                            <a:gd name="adj" fmla="val 16667"/>
                          </a:avLst>
                        </a:prstGeom>
                        <a:solidFill>
                          <a:srgbClr val="FFFFFF"/>
                        </a:solidFill>
                        <a:ln w="38100">
                          <a:solidFill>
                            <a:srgbClr val="E36C0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E66D2A" id="AutoShape 178" o:spid="_x0000_s1026" style="position:absolute;margin-left:193.4pt;margin-top:4.3pt;width:110.35pt;height:7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" strokecolor="#e36c0a" strokeweight="3pt"/>
            </w:pict>
          </mc:Fallback>
        </mc:AlternateContent>
      </w:r>
      <w:r>
        <w:rPr>
          <w:rFonts w:ascii="Arial" w:hAnsi="Arial" w:cs="Arial"/>
          <w:noProof/>
          <w:sz w:val="24"/>
          <w:szCs w:val="24"/>
          <w:lang w:eastAsia="es-MX"/>
        </w:rPr>
        <mc:AlternateContent>
          <mc:Choice Requires="wps">
            <w:drawing>
              <wp:anchor distT="0" distB="0" distL="114300" distR="114300" simplePos="0" relativeHeight="251660800" behindDoc="0" locked="0" layoutInCell="1" allowOverlap="1">
                <wp:simplePos x="0" y="0"/>
                <wp:positionH relativeFrom="column">
                  <wp:posOffset>4449445</wp:posOffset>
                </wp:positionH>
                <wp:positionV relativeFrom="paragraph">
                  <wp:posOffset>4775200</wp:posOffset>
                </wp:positionV>
                <wp:extent cx="793750" cy="655320"/>
                <wp:effectExtent l="0" t="0" r="0" b="0"/>
                <wp:wrapNone/>
                <wp:docPr id="209"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655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D33" w:rsidRPr="007E20FE" w:rsidRDefault="00962D33" w:rsidP="000A0F2B">
                            <w:pPr>
                              <w:jc w:val="center"/>
                              <w:rPr>
                                <w:sz w:val="16"/>
                                <w:szCs w:val="16"/>
                              </w:rPr>
                            </w:pPr>
                            <w:r w:rsidRPr="007E20FE">
                              <w:rPr>
                                <w:sz w:val="16"/>
                                <w:szCs w:val="16"/>
                              </w:rPr>
                              <w:t>SE ENTREGA  TRÁMITE</w:t>
                            </w:r>
                            <w:r>
                              <w:t xml:space="preserve"> </w:t>
                            </w:r>
                            <w:r w:rsidRPr="007E20FE">
                              <w:rPr>
                                <w:sz w:val="16"/>
                                <w:szCs w:val="16"/>
                              </w:rPr>
                              <w:t>Y FIN</w:t>
                            </w:r>
                            <w:r>
                              <w:rPr>
                                <w:sz w:val="16"/>
                                <w:szCs w:val="16"/>
                              </w:rPr>
                              <w:t xml:space="preserve"> DE PROCESO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65" type="#_x0000_t202" style="position:absolute;left:0;text-align:left;margin-left:350.35pt;margin-top:376pt;width:62.5pt;height:51.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" stroked="f">
                <v:textbox>
                  <w:txbxContent>
                    <w:p w:rsidR="00962D33" w:rsidRPr="007E20FE" w:rsidRDefault="00962D33" w:rsidP="000A0F2B">
                      <w:pPr>
                        <w:jc w:val="center"/>
                        <w:rPr>
                          <w:sz w:val="16"/>
                          <w:szCs w:val="16"/>
                        </w:rPr>
                      </w:pPr>
                      <w:r w:rsidRPr="007E20FE">
                        <w:rPr>
                          <w:sz w:val="16"/>
                          <w:szCs w:val="16"/>
                        </w:rPr>
                        <w:t>SE ENTREGA  TRÁMITE</w:t>
                      </w:r>
                      <w:r>
                        <w:t xml:space="preserve"> </w:t>
                      </w:r>
                      <w:r w:rsidRPr="007E20FE">
                        <w:rPr>
                          <w:sz w:val="16"/>
                          <w:szCs w:val="16"/>
                        </w:rPr>
                        <w:t>Y FIN</w:t>
                      </w:r>
                      <w:r>
                        <w:rPr>
                          <w:sz w:val="16"/>
                          <w:szCs w:val="16"/>
                        </w:rPr>
                        <w:t xml:space="preserve"> DE PROCESO</w:t>
                      </w:r>
                    </w:p>
                  </w:txbxContent>
                </v:textbox>
              </v:shape>
            </w:pict>
          </mc:Fallback>
        </mc:AlternateContent>
      </w:r>
      <w:r>
        <w:rPr>
          <w:rFonts w:ascii="Arial" w:hAnsi="Arial" w:cs="Arial"/>
          <w:noProof/>
          <w:sz w:val="24"/>
          <w:szCs w:val="24"/>
          <w:lang w:eastAsia="es-MX"/>
        </w:rPr>
        <mc:AlternateContent>
          <mc:Choice Requires="wps">
            <w:drawing>
              <wp:anchor distT="0" distB="0" distL="114300" distR="114300" simplePos="0" relativeHeight="251659776" behindDoc="0" locked="0" layoutInCell="1" allowOverlap="1">
                <wp:simplePos x="0" y="0"/>
                <wp:positionH relativeFrom="column">
                  <wp:posOffset>4394835</wp:posOffset>
                </wp:positionH>
                <wp:positionV relativeFrom="paragraph">
                  <wp:posOffset>4679950</wp:posOffset>
                </wp:positionV>
                <wp:extent cx="923290" cy="836295"/>
                <wp:effectExtent l="19050" t="19050" r="0" b="1905"/>
                <wp:wrapNone/>
                <wp:docPr id="208"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836295"/>
                        </a:xfrm>
                        <a:prstGeom prst="roundRect">
                          <a:avLst>
                            <a:gd name="adj" fmla="val 16667"/>
                          </a:avLst>
                        </a:prstGeom>
                        <a:solidFill>
                          <a:srgbClr val="FFFFFF"/>
                        </a:solidFill>
                        <a:ln w="38100">
                          <a:solidFill>
                            <a:srgbClr val="E36C0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9A3607" id="AutoShape 193" o:spid="_x0000_s1026" style="position:absolute;margin-left:346.05pt;margin-top:368.5pt;width:72.7pt;height:65.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" strokecolor="#e36c0a" strokeweight="3pt"/>
            </w:pict>
          </mc:Fallback>
        </mc:AlternateContent>
      </w:r>
      <w:r>
        <w:rPr>
          <w:rFonts w:ascii="Arial" w:hAnsi="Arial" w:cs="Arial"/>
          <w:noProof/>
          <w:sz w:val="24"/>
          <w:szCs w:val="24"/>
          <w:lang w:eastAsia="es-MX"/>
        </w:rPr>
        <mc:AlternateContent>
          <mc:Choice Requires="wps">
            <w:drawing>
              <wp:anchor distT="0" distB="0" distL="114300" distR="114300" simplePos="0" relativeHeight="251648512" behindDoc="0" locked="0" layoutInCell="1" allowOverlap="1">
                <wp:simplePos x="0" y="0"/>
                <wp:positionH relativeFrom="column">
                  <wp:posOffset>4690745</wp:posOffset>
                </wp:positionH>
                <wp:positionV relativeFrom="paragraph">
                  <wp:posOffset>4214495</wp:posOffset>
                </wp:positionV>
                <wp:extent cx="267970" cy="396875"/>
                <wp:effectExtent l="76200" t="19050" r="55880" b="41275"/>
                <wp:wrapNone/>
                <wp:docPr id="207"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396875"/>
                        </a:xfrm>
                        <a:prstGeom prst="downArrow">
                          <a:avLst>
                            <a:gd name="adj1" fmla="val 50000"/>
                            <a:gd name="adj2" fmla="val 37026"/>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2F9F8" id="AutoShape 182" o:spid="_x0000_s1026" type="#_x0000_t67" style="position:absolute;margin-left:369.35pt;margin-top:331.85pt;width:21.1pt;height:3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" fillcolor="#f79646" strokecolor="#f2f2f2" strokeweight="3pt">
                <v:shadow on="t" color="#974706" opacity=".5" offset="1pt"/>
              </v:shape>
            </w:pict>
          </mc:Fallback>
        </mc:AlternateContent>
      </w:r>
      <w:r>
        <w:rPr>
          <w:rFonts w:ascii="Arial" w:hAnsi="Arial" w:cs="Arial"/>
          <w:noProof/>
          <w:sz w:val="24"/>
          <w:szCs w:val="24"/>
          <w:lang w:eastAsia="es-MX"/>
        </w:rPr>
        <mc:AlternateContent>
          <mc:Choice Requires="wps">
            <w:drawing>
              <wp:anchor distT="0" distB="0" distL="114300" distR="114300" simplePos="0" relativeHeight="251656704" behindDoc="0" locked="0" layoutInCell="1" allowOverlap="1">
                <wp:simplePos x="0" y="0"/>
                <wp:positionH relativeFrom="column">
                  <wp:posOffset>4190365</wp:posOffset>
                </wp:positionH>
                <wp:positionV relativeFrom="paragraph">
                  <wp:posOffset>3187700</wp:posOffset>
                </wp:positionV>
                <wp:extent cx="1216660" cy="1000125"/>
                <wp:effectExtent l="19050" t="19050" r="2540" b="9525"/>
                <wp:wrapNone/>
                <wp:docPr id="206"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660" cy="1000125"/>
                        </a:xfrm>
                        <a:prstGeom prst="rect">
                          <a:avLst/>
                        </a:prstGeom>
                        <a:solidFill>
                          <a:srgbClr val="FFFFFF"/>
                        </a:solidFill>
                        <a:ln w="38100">
                          <a:solidFill>
                            <a:srgbClr val="E36C0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A857C" id="Rectangle 190" o:spid="_x0000_s1026" style="position:absolute;margin-left:329.95pt;margin-top:251pt;width:95.8pt;height:7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" strokecolor="#e36c0a" strokeweight="3pt"/>
            </w:pict>
          </mc:Fallback>
        </mc:AlternateContent>
      </w:r>
      <w:r>
        <w:rPr>
          <w:rFonts w:ascii="Arial" w:hAnsi="Arial" w:cs="Arial"/>
          <w:noProof/>
          <w:sz w:val="24"/>
          <w:szCs w:val="24"/>
          <w:lang w:eastAsia="es-MX"/>
        </w:rPr>
        <mc:AlternateContent>
          <mc:Choice Requires="wps">
            <w:drawing>
              <wp:anchor distT="0" distB="0" distL="114300" distR="114300" simplePos="0" relativeHeight="251654656" behindDoc="0" locked="0" layoutInCell="1" allowOverlap="1">
                <wp:simplePos x="0" y="0"/>
                <wp:positionH relativeFrom="column">
                  <wp:posOffset>3767455</wp:posOffset>
                </wp:positionH>
                <wp:positionV relativeFrom="paragraph">
                  <wp:posOffset>3490595</wp:posOffset>
                </wp:positionV>
                <wp:extent cx="267970" cy="396875"/>
                <wp:effectExtent l="76200" t="19050" r="55880" b="3175"/>
                <wp:wrapNone/>
                <wp:docPr id="205"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67970" cy="396875"/>
                        </a:xfrm>
                        <a:prstGeom prst="downArrow">
                          <a:avLst>
                            <a:gd name="adj1" fmla="val 50000"/>
                            <a:gd name="adj2" fmla="val 37026"/>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39CB5" id="AutoShape 188" o:spid="_x0000_s1026" type="#_x0000_t67" style="position:absolute;margin-left:296.65pt;margin-top:274.85pt;width:21.1pt;height:31.25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" fillcolor="#f79646" strokecolor="#f2f2f2" strokeweight="3pt">
                <v:shadow on="t" color="#974706" opacity=".5" offset="1pt"/>
              </v:shape>
            </w:pict>
          </mc:Fallback>
        </mc:AlternateContent>
      </w:r>
      <w:r>
        <w:rPr>
          <w:rFonts w:ascii="Arial" w:hAnsi="Arial" w:cs="Arial"/>
          <w:noProof/>
          <w:sz w:val="24"/>
          <w:szCs w:val="24"/>
          <w:lang w:eastAsia="es-MX"/>
        </w:rPr>
        <mc:AlternateContent>
          <mc:Choice Requires="wps">
            <w:drawing>
              <wp:anchor distT="0" distB="0" distL="114300" distR="114300" simplePos="0" relativeHeight="251655680" behindDoc="0" locked="0" layoutInCell="1" allowOverlap="1">
                <wp:simplePos x="0" y="0"/>
                <wp:positionH relativeFrom="column">
                  <wp:posOffset>1946910</wp:posOffset>
                </wp:positionH>
                <wp:positionV relativeFrom="paragraph">
                  <wp:posOffset>3425190</wp:posOffset>
                </wp:positionV>
                <wp:extent cx="267970" cy="396875"/>
                <wp:effectExtent l="76200" t="19050" r="55880" b="3175"/>
                <wp:wrapNone/>
                <wp:docPr id="204"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67970" cy="396875"/>
                        </a:xfrm>
                        <a:prstGeom prst="downArrow">
                          <a:avLst>
                            <a:gd name="adj1" fmla="val 50000"/>
                            <a:gd name="adj2" fmla="val 37026"/>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61459" id="AutoShape 189" o:spid="_x0000_s1026" type="#_x0000_t67" style="position:absolute;margin-left:153.3pt;margin-top:269.7pt;width:21.1pt;height:31.25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" fillcolor="#f79646" strokecolor="#f2f2f2" strokeweight="3pt">
                <v:shadow on="t" color="#974706" opacity=".5" offset="1pt"/>
              </v:shape>
            </w:pict>
          </mc:Fallback>
        </mc:AlternateContent>
      </w:r>
      <w:r>
        <w:rPr>
          <w:rFonts w:ascii="Arial" w:hAnsi="Arial" w:cs="Arial"/>
          <w:noProof/>
          <w:sz w:val="24"/>
          <w:szCs w:val="24"/>
          <w:lang w:eastAsia="es-MX"/>
        </w:rPr>
        <mc:AlternateContent>
          <mc:Choice Requires="wps">
            <w:drawing>
              <wp:anchor distT="0" distB="0" distL="114300" distR="114300" simplePos="0" relativeHeight="251649536" behindDoc="0" locked="0" layoutInCell="1" allowOverlap="1">
                <wp:simplePos x="0" y="0"/>
                <wp:positionH relativeFrom="column">
                  <wp:posOffset>454025</wp:posOffset>
                </wp:positionH>
                <wp:positionV relativeFrom="paragraph">
                  <wp:posOffset>3187700</wp:posOffset>
                </wp:positionV>
                <wp:extent cx="1376680" cy="1026795"/>
                <wp:effectExtent l="19050" t="19050" r="0" b="1905"/>
                <wp:wrapNone/>
                <wp:docPr id="20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680" cy="1026795"/>
                        </a:xfrm>
                        <a:prstGeom prst="rect">
                          <a:avLst/>
                        </a:prstGeom>
                        <a:solidFill>
                          <a:srgbClr val="FFFFFF"/>
                        </a:solidFill>
                        <a:ln w="38100">
                          <a:solidFill>
                            <a:srgbClr val="E36C0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1CC60" id="Rectangle 183" o:spid="_x0000_s1026" style="position:absolute;margin-left:35.75pt;margin-top:251pt;width:108.4pt;height:80.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" strokecolor="#e36c0a" strokeweight="3pt"/>
            </w:pict>
          </mc:Fallback>
        </mc:AlternateContent>
      </w:r>
      <w:r>
        <w:rPr>
          <w:rFonts w:ascii="Arial" w:hAnsi="Arial" w:cs="Arial"/>
          <w:noProof/>
          <w:sz w:val="24"/>
          <w:szCs w:val="24"/>
          <w:lang w:eastAsia="es-MX"/>
        </w:rPr>
        <mc:AlternateContent>
          <mc:Choice Requires="wps">
            <w:drawing>
              <wp:anchor distT="0" distB="0" distL="114300" distR="114300" simplePos="0" relativeHeight="251646464" behindDoc="0" locked="0" layoutInCell="1" allowOverlap="1">
                <wp:simplePos x="0" y="0"/>
                <wp:positionH relativeFrom="column">
                  <wp:posOffset>455295</wp:posOffset>
                </wp:positionH>
                <wp:positionV relativeFrom="paragraph">
                  <wp:posOffset>1751330</wp:posOffset>
                </wp:positionV>
                <wp:extent cx="1375410" cy="1000760"/>
                <wp:effectExtent l="19050" t="19050" r="0" b="8890"/>
                <wp:wrapNone/>
                <wp:docPr id="202"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1000760"/>
                        </a:xfrm>
                        <a:prstGeom prst="rect">
                          <a:avLst/>
                        </a:prstGeom>
                        <a:solidFill>
                          <a:srgbClr val="FFFFFF"/>
                        </a:solidFill>
                        <a:ln w="38100">
                          <a:solidFill>
                            <a:srgbClr val="E36C0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F6B3A" id="Rectangle 180" o:spid="_x0000_s1026" style="position:absolute;margin-left:35.85pt;margin-top:137.9pt;width:108.3pt;height:78.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" strokecolor="#e36c0a" strokeweight="3pt"/>
            </w:pict>
          </mc:Fallback>
        </mc:AlternateContent>
      </w:r>
      <w:r>
        <w:rPr>
          <w:rFonts w:ascii="Arial" w:hAnsi="Arial" w:cs="Arial"/>
          <w:noProof/>
          <w:sz w:val="24"/>
          <w:szCs w:val="24"/>
          <w:lang w:eastAsia="es-MX"/>
        </w:rPr>
        <mc:AlternateContent>
          <mc:Choice Requires="wps">
            <w:drawing>
              <wp:anchor distT="0" distB="0" distL="114300" distR="114300" simplePos="0" relativeHeight="251658752" behindDoc="0" locked="0" layoutInCell="1" allowOverlap="1">
                <wp:simplePos x="0" y="0"/>
                <wp:positionH relativeFrom="column">
                  <wp:posOffset>929005</wp:posOffset>
                </wp:positionH>
                <wp:positionV relativeFrom="paragraph">
                  <wp:posOffset>1264285</wp:posOffset>
                </wp:positionV>
                <wp:extent cx="267970" cy="396875"/>
                <wp:effectExtent l="76200" t="19050" r="55880" b="41275"/>
                <wp:wrapNone/>
                <wp:docPr id="201"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396875"/>
                        </a:xfrm>
                        <a:prstGeom prst="downArrow">
                          <a:avLst>
                            <a:gd name="adj1" fmla="val 50000"/>
                            <a:gd name="adj2" fmla="val 37026"/>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50700" id="AutoShape 192" o:spid="_x0000_s1026" type="#_x0000_t67" style="position:absolute;margin-left:73.15pt;margin-top:99.55pt;width:21.1pt;height:3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" fillcolor="#f79646" strokecolor="#f2f2f2" strokeweight="3pt">
                <v:shadow on="t" color="#974706" opacity=".5" offset="1pt"/>
              </v:shape>
            </w:pict>
          </mc:Fallback>
        </mc:AlternateContent>
      </w:r>
      <w:r>
        <w:rPr>
          <w:rFonts w:ascii="Arial" w:hAnsi="Arial" w:cs="Arial"/>
          <w:noProof/>
          <w:sz w:val="24"/>
          <w:szCs w:val="24"/>
          <w:lang w:eastAsia="es-MX"/>
        </w:rPr>
        <mc:AlternateContent>
          <mc:Choice Requires="wps">
            <w:drawing>
              <wp:anchor distT="0" distB="0" distL="114300" distR="114300" simplePos="0" relativeHeight="251640320" behindDoc="0" locked="0" layoutInCell="1" allowOverlap="1">
                <wp:simplePos x="0" y="0"/>
                <wp:positionH relativeFrom="column">
                  <wp:posOffset>1998980</wp:posOffset>
                </wp:positionH>
                <wp:positionV relativeFrom="paragraph">
                  <wp:posOffset>358775</wp:posOffset>
                </wp:positionV>
                <wp:extent cx="267970" cy="396875"/>
                <wp:effectExtent l="76200" t="19050" r="55880" b="3175"/>
                <wp:wrapNone/>
                <wp:docPr id="200"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67970" cy="396875"/>
                        </a:xfrm>
                        <a:prstGeom prst="downArrow">
                          <a:avLst>
                            <a:gd name="adj1" fmla="val 50000"/>
                            <a:gd name="adj2" fmla="val 37026"/>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CF342" id="AutoShape 174" o:spid="_x0000_s1026" type="#_x0000_t67" style="position:absolute;margin-left:157.4pt;margin-top:28.25pt;width:21.1pt;height:31.25pt;rotation:-9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" fillcolor="#f79646" strokecolor="#f2f2f2" strokeweight="3pt">
                <v:shadow on="t" color="#974706" opacity=".5" offset="1pt"/>
              </v:shape>
            </w:pict>
          </mc:Fallback>
        </mc:AlternateContent>
      </w:r>
      <w:r>
        <w:rPr>
          <w:rFonts w:ascii="Arial" w:hAnsi="Arial" w:cs="Arial"/>
          <w:noProof/>
          <w:sz w:val="24"/>
          <w:szCs w:val="24"/>
          <w:lang w:eastAsia="es-MX"/>
        </w:rPr>
        <mc:AlternateContent>
          <mc:Choice Requires="wps">
            <w:drawing>
              <wp:anchor distT="0" distB="0" distL="114300" distR="114300" simplePos="0" relativeHeight="251643392" behindDoc="0" locked="0" layoutInCell="1" allowOverlap="1">
                <wp:simplePos x="0" y="0"/>
                <wp:positionH relativeFrom="column">
                  <wp:posOffset>1830705</wp:posOffset>
                </wp:positionH>
                <wp:positionV relativeFrom="paragraph">
                  <wp:posOffset>121285</wp:posOffset>
                </wp:positionV>
                <wp:extent cx="396875" cy="302260"/>
                <wp:effectExtent l="0" t="0" r="0" b="0"/>
                <wp:wrapNone/>
                <wp:docPr id="19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D33" w:rsidRDefault="00962D33" w:rsidP="00B97538">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66" type="#_x0000_t202" style="position:absolute;left:0;text-align:left;margin-left:144.15pt;margin-top:9.55pt;width:31.25pt;height:23.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N/iAIAABo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" stroked="f">
                <v:textbox>
                  <w:txbxContent>
                    <w:p w:rsidR="00962D33" w:rsidRDefault="00962D33" w:rsidP="00B97538">
                      <w:r>
                        <w:t>NO</w:t>
                      </w:r>
                    </w:p>
                  </w:txbxContent>
                </v:textbox>
              </v:shape>
            </w:pict>
          </mc:Fallback>
        </mc:AlternateContent>
      </w:r>
      <w:r>
        <w:rPr>
          <w:rFonts w:ascii="Arial" w:hAnsi="Arial" w:cs="Arial"/>
          <w:noProof/>
          <w:sz w:val="24"/>
          <w:szCs w:val="24"/>
          <w:lang w:eastAsia="es-MX"/>
        </w:rPr>
        <mc:AlternateContent>
          <mc:Choice Requires="wps">
            <w:drawing>
              <wp:anchor distT="0" distB="0" distL="114300" distR="114300" simplePos="0" relativeHeight="251642368" behindDoc="0" locked="0" layoutInCell="1" allowOverlap="1">
                <wp:simplePos x="0" y="0"/>
                <wp:positionH relativeFrom="column">
                  <wp:posOffset>1343660</wp:posOffset>
                </wp:positionH>
                <wp:positionV relativeFrom="paragraph">
                  <wp:posOffset>1320800</wp:posOffset>
                </wp:positionV>
                <wp:extent cx="345440" cy="340360"/>
                <wp:effectExtent l="0" t="0" r="0" b="0"/>
                <wp:wrapNone/>
                <wp:docPr id="19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D33" w:rsidRDefault="00962D33" w:rsidP="00B97538">
                            <w: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67" type="#_x0000_t202" style="position:absolute;left:0;text-align:left;margin-left:105.8pt;margin-top:104pt;width:27.2pt;height:26.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2/hwIAABo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" stroked="f">
                <v:textbox>
                  <w:txbxContent>
                    <w:p w:rsidR="00962D33" w:rsidRDefault="00962D33" w:rsidP="00B97538">
                      <w:r>
                        <w:t>SI</w:t>
                      </w:r>
                    </w:p>
                  </w:txbxContent>
                </v:textbox>
              </v:shape>
            </w:pict>
          </mc:Fallback>
        </mc:AlternateContent>
      </w:r>
      <w:r>
        <w:rPr>
          <w:rFonts w:ascii="Arial" w:hAnsi="Arial" w:cs="Arial"/>
          <w:noProof/>
          <w:sz w:val="24"/>
          <w:szCs w:val="24"/>
          <w:lang w:eastAsia="es-MX"/>
        </w:rPr>
        <mc:AlternateContent>
          <mc:Choice Requires="wps">
            <w:drawing>
              <wp:anchor distT="0" distB="0" distL="114300" distR="114300" simplePos="0" relativeHeight="251641344" behindDoc="0" locked="0" layoutInCell="1" allowOverlap="1">
                <wp:simplePos x="0" y="0"/>
                <wp:positionH relativeFrom="column">
                  <wp:posOffset>929005</wp:posOffset>
                </wp:positionH>
                <wp:positionV relativeFrom="paragraph">
                  <wp:posOffset>-624840</wp:posOffset>
                </wp:positionV>
                <wp:extent cx="267970" cy="396875"/>
                <wp:effectExtent l="76200" t="19050" r="55880" b="41275"/>
                <wp:wrapNone/>
                <wp:docPr id="197"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396875"/>
                        </a:xfrm>
                        <a:prstGeom prst="downArrow">
                          <a:avLst>
                            <a:gd name="adj1" fmla="val 50000"/>
                            <a:gd name="adj2" fmla="val 37026"/>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6D762" id="AutoShape 175" o:spid="_x0000_s1026" type="#_x0000_t67" style="position:absolute;margin-left:73.15pt;margin-top:-49.2pt;width:21.1pt;height:31.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" fillcolor="#f79646" strokecolor="#f2f2f2" strokeweight="3pt">
                <v:shadow on="t" color="#974706" opacity=".5" offset="1pt"/>
              </v:shape>
            </w:pict>
          </mc:Fallback>
        </mc:AlternateContent>
      </w:r>
    </w:p>
    <w:p w:rsidR="001F3C38" w:rsidRPr="001D71AD" w:rsidRDefault="001F3C38" w:rsidP="00A07AA0">
      <w:pPr>
        <w:jc w:val="both"/>
        <w:rPr>
          <w:rFonts w:ascii="Arial" w:hAnsi="Arial" w:cs="Arial"/>
          <w:b/>
          <w:sz w:val="24"/>
          <w:szCs w:val="24"/>
        </w:rPr>
      </w:pPr>
    </w:p>
    <w:p w:rsidR="00B97538" w:rsidRPr="001D71AD" w:rsidRDefault="00B97538" w:rsidP="00A07AA0">
      <w:pPr>
        <w:jc w:val="both"/>
        <w:rPr>
          <w:rFonts w:ascii="Arial" w:hAnsi="Arial" w:cs="Arial"/>
          <w:b/>
          <w:sz w:val="24"/>
          <w:szCs w:val="24"/>
        </w:rPr>
      </w:pPr>
    </w:p>
    <w:p w:rsidR="00B97538" w:rsidRPr="001D71AD" w:rsidRDefault="00B97538" w:rsidP="00A07AA0">
      <w:pPr>
        <w:jc w:val="both"/>
        <w:rPr>
          <w:rFonts w:ascii="Arial" w:hAnsi="Arial" w:cs="Arial"/>
          <w:b/>
          <w:sz w:val="24"/>
          <w:szCs w:val="24"/>
        </w:rPr>
      </w:pPr>
    </w:p>
    <w:p w:rsidR="00B97538" w:rsidRPr="001D71AD" w:rsidRDefault="00B97538" w:rsidP="00A07AA0">
      <w:pPr>
        <w:jc w:val="both"/>
        <w:rPr>
          <w:rFonts w:ascii="Arial" w:hAnsi="Arial" w:cs="Arial"/>
          <w:b/>
          <w:sz w:val="24"/>
          <w:szCs w:val="24"/>
        </w:rPr>
      </w:pPr>
    </w:p>
    <w:p w:rsidR="00B97538" w:rsidRPr="001D71AD" w:rsidRDefault="00F97A57" w:rsidP="00A07AA0">
      <w:pPr>
        <w:jc w:val="both"/>
        <w:rPr>
          <w:rFonts w:ascii="Arial" w:hAnsi="Arial" w:cs="Arial"/>
          <w:b/>
          <w:sz w:val="24"/>
          <w:szCs w:val="24"/>
        </w:rPr>
      </w:pPr>
      <w:r>
        <w:rPr>
          <w:rFonts w:ascii="Arial" w:hAnsi="Arial" w:cs="Arial"/>
          <w:noProof/>
          <w:sz w:val="24"/>
          <w:szCs w:val="24"/>
          <w:lang w:eastAsia="es-MX"/>
        </w:rPr>
        <mc:AlternateContent>
          <mc:Choice Requires="wps">
            <w:drawing>
              <wp:anchor distT="0" distB="0" distL="114300" distR="114300" simplePos="0" relativeHeight="251647488" behindDoc="0" locked="0" layoutInCell="1" allowOverlap="1">
                <wp:simplePos x="0" y="0"/>
                <wp:positionH relativeFrom="column">
                  <wp:posOffset>507365</wp:posOffset>
                </wp:positionH>
                <wp:positionV relativeFrom="paragraph">
                  <wp:posOffset>170815</wp:posOffset>
                </wp:positionV>
                <wp:extent cx="1181735" cy="897255"/>
                <wp:effectExtent l="0" t="0" r="0" b="0"/>
                <wp:wrapNone/>
                <wp:docPr id="19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897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D33" w:rsidRPr="00124038" w:rsidRDefault="00962D33" w:rsidP="009B1036">
                            <w:pPr>
                              <w:jc w:val="center"/>
                              <w:rPr>
                                <w:sz w:val="16"/>
                                <w:szCs w:val="16"/>
                              </w:rPr>
                            </w:pPr>
                            <w:r w:rsidRPr="00124038">
                              <w:rPr>
                                <w:sz w:val="16"/>
                                <w:szCs w:val="16"/>
                              </w:rPr>
                              <w:t>DES</w:t>
                            </w:r>
                            <w:r>
                              <w:rPr>
                                <w:sz w:val="16"/>
                                <w:szCs w:val="16"/>
                              </w:rPr>
                              <w:t xml:space="preserve">PUES </w:t>
                            </w:r>
                            <w:r w:rsidRPr="00124038">
                              <w:rPr>
                                <w:sz w:val="16"/>
                                <w:szCs w:val="16"/>
                              </w:rPr>
                              <w:t xml:space="preserve"> DEL AN</w:t>
                            </w:r>
                            <w:r>
                              <w:rPr>
                                <w:sz w:val="16"/>
                                <w:szCs w:val="16"/>
                              </w:rPr>
                              <w:t>Á</w:t>
                            </w:r>
                            <w:r w:rsidRPr="00124038">
                              <w:rPr>
                                <w:sz w:val="16"/>
                                <w:szCs w:val="16"/>
                              </w:rPr>
                              <w:t>LISIS,</w:t>
                            </w:r>
                            <w:r>
                              <w:rPr>
                                <w:sz w:val="16"/>
                                <w:szCs w:val="16"/>
                              </w:rPr>
                              <w:t xml:space="preserve"> </w:t>
                            </w:r>
                            <w:r w:rsidRPr="00124038">
                              <w:rPr>
                                <w:sz w:val="16"/>
                                <w:szCs w:val="16"/>
                              </w:rPr>
                              <w:t>SE VERIFICAN LOS DATOS  CONTENIDOS CON LOS DATOS  SOLICITADOS.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68" type="#_x0000_t202" style="position:absolute;left:0;text-align:left;margin-left:39.95pt;margin-top:13.45pt;width:93.05pt;height:70.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" stroked="f">
                <v:textbox>
                  <w:txbxContent>
                    <w:p w:rsidR="00962D33" w:rsidRPr="00124038" w:rsidRDefault="00962D33" w:rsidP="009B1036">
                      <w:pPr>
                        <w:jc w:val="center"/>
                        <w:rPr>
                          <w:sz w:val="16"/>
                          <w:szCs w:val="16"/>
                        </w:rPr>
                      </w:pPr>
                      <w:r w:rsidRPr="00124038">
                        <w:rPr>
                          <w:sz w:val="16"/>
                          <w:szCs w:val="16"/>
                        </w:rPr>
                        <w:t>DES</w:t>
                      </w:r>
                      <w:r>
                        <w:rPr>
                          <w:sz w:val="16"/>
                          <w:szCs w:val="16"/>
                        </w:rPr>
                        <w:t xml:space="preserve">PUES </w:t>
                      </w:r>
                      <w:r w:rsidRPr="00124038">
                        <w:rPr>
                          <w:sz w:val="16"/>
                          <w:szCs w:val="16"/>
                        </w:rPr>
                        <w:t xml:space="preserve"> DEL AN</w:t>
                      </w:r>
                      <w:r>
                        <w:rPr>
                          <w:sz w:val="16"/>
                          <w:szCs w:val="16"/>
                        </w:rPr>
                        <w:t>Á</w:t>
                      </w:r>
                      <w:r w:rsidRPr="00124038">
                        <w:rPr>
                          <w:sz w:val="16"/>
                          <w:szCs w:val="16"/>
                        </w:rPr>
                        <w:t>LISIS,</w:t>
                      </w:r>
                      <w:r>
                        <w:rPr>
                          <w:sz w:val="16"/>
                          <w:szCs w:val="16"/>
                        </w:rPr>
                        <w:t xml:space="preserve"> </w:t>
                      </w:r>
                      <w:r w:rsidRPr="00124038">
                        <w:rPr>
                          <w:sz w:val="16"/>
                          <w:szCs w:val="16"/>
                        </w:rPr>
                        <w:t>SE VERIFICAN LOS DATOS  CONTENIDOS CON LOS DATOS  SOLICITADOS.</w:t>
                      </w:r>
                    </w:p>
                  </w:txbxContent>
                </v:textbox>
              </v:shape>
            </w:pict>
          </mc:Fallback>
        </mc:AlternateContent>
      </w:r>
    </w:p>
    <w:p w:rsidR="00B97538" w:rsidRPr="001D71AD" w:rsidRDefault="00B97538" w:rsidP="00A07AA0">
      <w:pPr>
        <w:jc w:val="both"/>
        <w:rPr>
          <w:rFonts w:ascii="Arial" w:hAnsi="Arial" w:cs="Arial"/>
          <w:b/>
          <w:sz w:val="24"/>
          <w:szCs w:val="24"/>
        </w:rPr>
      </w:pPr>
    </w:p>
    <w:p w:rsidR="00B97538" w:rsidRPr="001D71AD" w:rsidRDefault="00B97538" w:rsidP="00A07AA0">
      <w:pPr>
        <w:jc w:val="both"/>
        <w:rPr>
          <w:rFonts w:ascii="Arial" w:hAnsi="Arial" w:cs="Arial"/>
          <w:b/>
          <w:sz w:val="24"/>
          <w:szCs w:val="24"/>
        </w:rPr>
      </w:pPr>
    </w:p>
    <w:p w:rsidR="00B97538" w:rsidRPr="001D71AD" w:rsidRDefault="00F97A57" w:rsidP="00A07AA0">
      <w:pPr>
        <w:jc w:val="both"/>
        <w:rPr>
          <w:rFonts w:ascii="Arial" w:hAnsi="Arial" w:cs="Arial"/>
          <w:b/>
          <w:sz w:val="24"/>
          <w:szCs w:val="24"/>
        </w:rPr>
      </w:pPr>
      <w:r>
        <w:rPr>
          <w:rFonts w:ascii="Arial" w:hAnsi="Arial" w:cs="Arial"/>
          <w:noProof/>
          <w:sz w:val="24"/>
          <w:szCs w:val="24"/>
          <w:lang w:eastAsia="es-MX"/>
        </w:rPr>
        <mc:AlternateContent>
          <mc:Choice Requires="wps">
            <w:drawing>
              <wp:anchor distT="0" distB="0" distL="114300" distR="114300" simplePos="0" relativeHeight="251651584" behindDoc="0" locked="0" layoutInCell="1" allowOverlap="1">
                <wp:simplePos x="0" y="0"/>
                <wp:positionH relativeFrom="column">
                  <wp:posOffset>1015365</wp:posOffset>
                </wp:positionH>
                <wp:positionV relativeFrom="paragraph">
                  <wp:posOffset>218440</wp:posOffset>
                </wp:positionV>
                <wp:extent cx="267970" cy="260985"/>
                <wp:effectExtent l="95250" t="19050" r="17780" b="43815"/>
                <wp:wrapNone/>
                <wp:docPr id="195"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260985"/>
                        </a:xfrm>
                        <a:prstGeom prst="downArrow">
                          <a:avLst>
                            <a:gd name="adj1" fmla="val 50000"/>
                            <a:gd name="adj2" fmla="val 25000"/>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FBF7F" id="AutoShape 185" o:spid="_x0000_s1026" type="#_x0000_t67" style="position:absolute;margin-left:79.95pt;margin-top:17.2pt;width:21.1pt;height:20.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" fillcolor="#f79646" strokecolor="#f2f2f2" strokeweight="3pt">
                <v:shadow on="t" color="#974706" opacity=".5" offset="1pt"/>
              </v:shape>
            </w:pict>
          </mc:Fallback>
        </mc:AlternateContent>
      </w:r>
    </w:p>
    <w:p w:rsidR="00B97538" w:rsidRPr="001D71AD" w:rsidRDefault="00B97538" w:rsidP="00A07AA0">
      <w:pPr>
        <w:jc w:val="both"/>
        <w:rPr>
          <w:rFonts w:ascii="Arial" w:hAnsi="Arial" w:cs="Arial"/>
          <w:b/>
          <w:sz w:val="24"/>
          <w:szCs w:val="24"/>
        </w:rPr>
      </w:pPr>
    </w:p>
    <w:p w:rsidR="00D61AB2" w:rsidRPr="00553EC0" w:rsidRDefault="00F97A57" w:rsidP="00553EC0">
      <w:pPr>
        <w:jc w:val="both"/>
        <w:rPr>
          <w:rFonts w:ascii="Arial" w:hAnsi="Arial" w:cs="Arial"/>
          <w:b/>
          <w:sz w:val="24"/>
          <w:szCs w:val="24"/>
        </w:rPr>
      </w:pPr>
      <w:r>
        <w:rPr>
          <w:rFonts w:ascii="Arial" w:hAnsi="Arial" w:cs="Arial"/>
          <w:noProof/>
          <w:sz w:val="24"/>
          <w:szCs w:val="24"/>
          <w:lang w:eastAsia="es-MX"/>
        </w:rPr>
        <mc:AlternateContent>
          <mc:Choice Requires="wps">
            <w:drawing>
              <wp:anchor distT="0" distB="0" distL="114300" distR="114300" simplePos="0" relativeHeight="251657728" behindDoc="0" locked="0" layoutInCell="1" allowOverlap="1">
                <wp:simplePos x="0" y="0"/>
                <wp:positionH relativeFrom="column">
                  <wp:posOffset>4337050</wp:posOffset>
                </wp:positionH>
                <wp:positionV relativeFrom="paragraph">
                  <wp:posOffset>20320</wp:posOffset>
                </wp:positionV>
                <wp:extent cx="906145" cy="775970"/>
                <wp:effectExtent l="0" t="0" r="0" b="0"/>
                <wp:wrapNone/>
                <wp:docPr id="19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775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D33" w:rsidRPr="007E20FE" w:rsidRDefault="00962D33" w:rsidP="000A0F2B">
                            <w:pPr>
                              <w:jc w:val="center"/>
                              <w:rPr>
                                <w:sz w:val="16"/>
                                <w:szCs w:val="16"/>
                              </w:rPr>
                            </w:pPr>
                            <w:r w:rsidRPr="007E20FE">
                              <w:rPr>
                                <w:sz w:val="16"/>
                                <w:szCs w:val="16"/>
                              </w:rPr>
                              <w:t>SE ENTREGA CONSTANCIA AL CIUDADANO</w:t>
                            </w:r>
                            <w:r>
                              <w:t xml:space="preserve"> </w:t>
                            </w:r>
                            <w:r w:rsidRPr="007E20FE">
                              <w:rPr>
                                <w:sz w:val="16"/>
                                <w:szCs w:val="16"/>
                              </w:rPr>
                              <w:t>PARA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69" type="#_x0000_t202" style="position:absolute;left:0;text-align:left;margin-left:341.5pt;margin-top:1.6pt;width:71.35pt;height:61.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" stroked="f">
                <v:textbox>
                  <w:txbxContent>
                    <w:p w:rsidR="00962D33" w:rsidRPr="007E20FE" w:rsidRDefault="00962D33" w:rsidP="000A0F2B">
                      <w:pPr>
                        <w:jc w:val="center"/>
                        <w:rPr>
                          <w:sz w:val="16"/>
                          <w:szCs w:val="16"/>
                        </w:rPr>
                      </w:pPr>
                      <w:r w:rsidRPr="007E20FE">
                        <w:rPr>
                          <w:sz w:val="16"/>
                          <w:szCs w:val="16"/>
                        </w:rPr>
                        <w:t>SE ENTREGA CONSTANCIA AL CIUDADANO</w:t>
                      </w:r>
                      <w:r>
                        <w:t xml:space="preserve"> </w:t>
                      </w:r>
                      <w:r w:rsidRPr="007E20FE">
                        <w:rPr>
                          <w:sz w:val="16"/>
                          <w:szCs w:val="16"/>
                        </w:rPr>
                        <w:t>PARA PAGO</w:t>
                      </w:r>
                    </w:p>
                  </w:txbxContent>
                </v:textbox>
              </v:shape>
            </w:pict>
          </mc:Fallback>
        </mc:AlternateContent>
      </w:r>
      <w:r>
        <w:rPr>
          <w:rFonts w:ascii="Arial" w:hAnsi="Arial" w:cs="Arial"/>
          <w:noProof/>
          <w:sz w:val="24"/>
          <w:szCs w:val="24"/>
          <w:lang w:eastAsia="es-MX"/>
        </w:rPr>
        <mc:AlternateContent>
          <mc:Choice Requires="wps">
            <w:drawing>
              <wp:anchor distT="0" distB="0" distL="114300" distR="114300" simplePos="0" relativeHeight="251653632" behindDoc="0" locked="0" layoutInCell="1" allowOverlap="1">
                <wp:simplePos x="0" y="0"/>
                <wp:positionH relativeFrom="column">
                  <wp:posOffset>2508250</wp:posOffset>
                </wp:positionH>
                <wp:positionV relativeFrom="paragraph">
                  <wp:posOffset>146685</wp:posOffset>
                </wp:positionV>
                <wp:extent cx="1035685" cy="532130"/>
                <wp:effectExtent l="0" t="0" r="0" b="0"/>
                <wp:wrapNone/>
                <wp:docPr id="19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53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D33" w:rsidRPr="000A0F2B" w:rsidRDefault="00962D33" w:rsidP="000A0F2B">
                            <w:pPr>
                              <w:jc w:val="center"/>
                              <w:rPr>
                                <w:sz w:val="16"/>
                                <w:szCs w:val="18"/>
                              </w:rPr>
                            </w:pPr>
                            <w:r w:rsidRPr="000A0F2B">
                              <w:rPr>
                                <w:sz w:val="16"/>
                                <w:szCs w:val="18"/>
                              </w:rPr>
                              <w:t>SE INGRESA PARA AUTORIZACIÓN  DEL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70" type="#_x0000_t202" style="position:absolute;left:0;text-align:left;margin-left:197.5pt;margin-top:11.55pt;width:81.55pt;height:41.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" stroked="f">
                <v:textbox>
                  <w:txbxContent>
                    <w:p w:rsidR="00962D33" w:rsidRPr="000A0F2B" w:rsidRDefault="00962D33" w:rsidP="000A0F2B">
                      <w:pPr>
                        <w:jc w:val="center"/>
                        <w:rPr>
                          <w:sz w:val="16"/>
                          <w:szCs w:val="18"/>
                        </w:rPr>
                      </w:pPr>
                      <w:r w:rsidRPr="000A0F2B">
                        <w:rPr>
                          <w:sz w:val="16"/>
                          <w:szCs w:val="18"/>
                        </w:rPr>
                        <w:t>SE INGRESA PARA AUTORIZACIÓN  DEL PAGO.</w:t>
                      </w:r>
                    </w:p>
                  </w:txbxContent>
                </v:textbox>
              </v:shape>
            </w:pict>
          </mc:Fallback>
        </mc:AlternateContent>
      </w:r>
      <w:r>
        <w:rPr>
          <w:rFonts w:ascii="Arial" w:hAnsi="Arial" w:cs="Arial"/>
          <w:noProof/>
          <w:sz w:val="24"/>
          <w:szCs w:val="24"/>
          <w:lang w:eastAsia="es-MX"/>
        </w:rPr>
        <mc:AlternateContent>
          <mc:Choice Requires="wps">
            <w:drawing>
              <wp:anchor distT="0" distB="0" distL="114300" distR="114300" simplePos="0" relativeHeight="251652608" behindDoc="0" locked="0" layoutInCell="1" allowOverlap="1">
                <wp:simplePos x="0" y="0"/>
                <wp:positionH relativeFrom="column">
                  <wp:posOffset>2456180</wp:posOffset>
                </wp:positionH>
                <wp:positionV relativeFrom="paragraph">
                  <wp:posOffset>20320</wp:posOffset>
                </wp:positionV>
                <wp:extent cx="1191260" cy="793115"/>
                <wp:effectExtent l="19050" t="19050" r="8890" b="6985"/>
                <wp:wrapNone/>
                <wp:docPr id="192"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260" cy="793115"/>
                        </a:xfrm>
                        <a:prstGeom prst="rect">
                          <a:avLst/>
                        </a:prstGeom>
                        <a:solidFill>
                          <a:srgbClr val="FFFFFF"/>
                        </a:solidFill>
                        <a:ln w="38100">
                          <a:solidFill>
                            <a:srgbClr val="E36C0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51573" id="Rectangle 186" o:spid="_x0000_s1026" style="position:absolute;margin-left:193.4pt;margin-top:1.6pt;width:93.8pt;height:62.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" strokecolor="#e36c0a" strokeweight="3pt"/>
            </w:pict>
          </mc:Fallback>
        </mc:AlternateContent>
      </w:r>
      <w:r>
        <w:rPr>
          <w:rFonts w:ascii="Arial" w:hAnsi="Arial" w:cs="Arial"/>
          <w:noProof/>
          <w:sz w:val="24"/>
          <w:szCs w:val="24"/>
          <w:lang w:eastAsia="es-MX"/>
        </w:rPr>
        <mc:AlternateContent>
          <mc:Choice Requires="wps">
            <w:drawing>
              <wp:anchor distT="0" distB="0" distL="114300" distR="114300" simplePos="0" relativeHeight="251650560" behindDoc="0" locked="0" layoutInCell="1" allowOverlap="1">
                <wp:simplePos x="0" y="0"/>
                <wp:positionH relativeFrom="column">
                  <wp:posOffset>532765</wp:posOffset>
                </wp:positionH>
                <wp:positionV relativeFrom="paragraph">
                  <wp:posOffset>63500</wp:posOffset>
                </wp:positionV>
                <wp:extent cx="1156335" cy="732790"/>
                <wp:effectExtent l="0" t="0" r="0" b="0"/>
                <wp:wrapNone/>
                <wp:docPr id="6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732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D33" w:rsidRPr="00124038" w:rsidRDefault="00962D33" w:rsidP="000A0F2B">
                            <w:pPr>
                              <w:jc w:val="center"/>
                              <w:rPr>
                                <w:sz w:val="16"/>
                                <w:szCs w:val="16"/>
                              </w:rPr>
                            </w:pPr>
                            <w:r>
                              <w:rPr>
                                <w:sz w:val="16"/>
                                <w:szCs w:val="16"/>
                              </w:rPr>
                              <w:t>SE PROCEDE A LA ELABORACIÓN DE  LA CONSTANCIA DE PAGO DE DERECHOS.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71" type="#_x0000_t202" style="position:absolute;left:0;text-align:left;margin-left:41.95pt;margin-top:5pt;width:91.05pt;height:57.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" stroked="f">
                <v:textbox>
                  <w:txbxContent>
                    <w:p w:rsidR="00962D33" w:rsidRPr="00124038" w:rsidRDefault="00962D33" w:rsidP="000A0F2B">
                      <w:pPr>
                        <w:jc w:val="center"/>
                        <w:rPr>
                          <w:sz w:val="16"/>
                          <w:szCs w:val="16"/>
                        </w:rPr>
                      </w:pPr>
                      <w:r>
                        <w:rPr>
                          <w:sz w:val="16"/>
                          <w:szCs w:val="16"/>
                        </w:rPr>
                        <w:t>SE PROCEDE A LA ELABORACIÓN DE  LA CONSTANCIA DE PAGO DE DERECHOS.</w:t>
                      </w:r>
                    </w:p>
                  </w:txbxContent>
                </v:textbox>
              </v:shape>
            </w:pict>
          </mc:Fallback>
        </mc:AlternateContent>
      </w:r>
    </w:p>
    <w:p w:rsidR="00A2569B" w:rsidRDefault="00A2569B" w:rsidP="00A2569B">
      <w:pPr>
        <w:pStyle w:val="Ttulo2"/>
        <w:jc w:val="both"/>
        <w:rPr>
          <w:rFonts w:ascii="Arial" w:hAnsi="Arial" w:cs="Arial"/>
          <w:color w:val="auto"/>
          <w:sz w:val="24"/>
        </w:rPr>
      </w:pPr>
    </w:p>
    <w:p w:rsidR="00962D33" w:rsidRDefault="00962D33" w:rsidP="00962D33"/>
    <w:p w:rsidR="00962D33" w:rsidRDefault="00962D33" w:rsidP="00962D33"/>
    <w:p w:rsidR="00962D33" w:rsidRDefault="00962D33" w:rsidP="00962D33"/>
    <w:p w:rsidR="00962D33" w:rsidRPr="00962D33" w:rsidRDefault="00962D33" w:rsidP="00962D33"/>
    <w:p w:rsidR="00962D33" w:rsidRPr="004004D4" w:rsidRDefault="00962D33" w:rsidP="00962D33">
      <w:pPr>
        <w:pStyle w:val="Sinespaciado"/>
        <w:rPr>
          <w:rFonts w:ascii="Arial" w:hAnsi="Arial" w:cs="Arial"/>
          <w:b/>
          <w:sz w:val="18"/>
        </w:rPr>
      </w:pPr>
      <w:r w:rsidRPr="004004D4">
        <w:rPr>
          <w:rFonts w:ascii="Arial" w:hAnsi="Arial" w:cs="Arial"/>
          <w:b/>
          <w:sz w:val="18"/>
        </w:rPr>
        <w:t>DIRECTORA DE DESARROLLO</w:t>
      </w:r>
    </w:p>
    <w:p w:rsidR="00962D33" w:rsidRPr="004004D4" w:rsidRDefault="00962D33" w:rsidP="00962D33">
      <w:pPr>
        <w:rPr>
          <w:rFonts w:ascii="Arial" w:hAnsi="Arial" w:cs="Arial"/>
          <w:b/>
          <w:sz w:val="20"/>
          <w:szCs w:val="24"/>
        </w:rPr>
      </w:pPr>
      <w:r w:rsidRPr="004004D4">
        <w:rPr>
          <w:rFonts w:ascii="Arial" w:hAnsi="Arial" w:cs="Arial"/>
          <w:b/>
          <w:sz w:val="18"/>
        </w:rPr>
        <w:t>URBANO Y   ECOLOGIA</w:t>
      </w:r>
    </w:p>
    <w:p w:rsidR="00A2569B" w:rsidRDefault="00A2569B">
      <w:pPr>
        <w:rPr>
          <w:rFonts w:ascii="Arial" w:eastAsiaTheme="majorEastAsia" w:hAnsi="Arial" w:cs="Arial"/>
          <w:b/>
          <w:bCs/>
          <w:sz w:val="24"/>
          <w:szCs w:val="26"/>
        </w:rPr>
      </w:pPr>
    </w:p>
    <w:p w:rsidR="00A2569B" w:rsidRPr="000F056C" w:rsidRDefault="00A2569B" w:rsidP="000F056C">
      <w:pPr>
        <w:rPr>
          <w:rFonts w:ascii="Arial" w:hAnsi="Arial" w:cs="Arial"/>
          <w:b/>
          <w:sz w:val="24"/>
        </w:rPr>
      </w:pPr>
      <w:r w:rsidRPr="000F056C">
        <w:rPr>
          <w:rFonts w:ascii="Arial" w:hAnsi="Arial" w:cs="Arial"/>
          <w:b/>
          <w:sz w:val="24"/>
        </w:rPr>
        <w:t>Descripción del diagrama</w:t>
      </w:r>
    </w:p>
    <w:p w:rsidR="00A2569B" w:rsidRDefault="00A2569B" w:rsidP="00A2569B">
      <w:pPr>
        <w:pStyle w:val="Prrafodelista"/>
        <w:jc w:val="both"/>
        <w:rPr>
          <w:rFonts w:ascii="Arial" w:hAnsi="Arial" w:cs="Arial"/>
          <w:sz w:val="24"/>
        </w:rPr>
      </w:pPr>
      <w:r>
        <w:rPr>
          <w:rFonts w:ascii="Arial" w:hAnsi="Arial" w:cs="Arial"/>
          <w:sz w:val="24"/>
        </w:rPr>
        <w:t>Licencia de obras mayores</w:t>
      </w:r>
      <w:r w:rsidR="001639FE">
        <w:rPr>
          <w:rFonts w:ascii="Arial" w:hAnsi="Arial" w:cs="Arial"/>
          <w:sz w:val="24"/>
        </w:rPr>
        <w:t xml:space="preserve"> y vivienda</w:t>
      </w:r>
      <w:r w:rsidRPr="008B2E65">
        <w:rPr>
          <w:rFonts w:ascii="Arial" w:hAnsi="Arial" w:cs="Arial"/>
          <w:sz w:val="24"/>
        </w:rPr>
        <w:t xml:space="preserve">: </w:t>
      </w:r>
    </w:p>
    <w:p w:rsidR="00A2569B" w:rsidRDefault="00A2569B" w:rsidP="00A2569B">
      <w:pPr>
        <w:pStyle w:val="Prrafodelista"/>
        <w:jc w:val="both"/>
        <w:rPr>
          <w:rFonts w:ascii="Arial" w:hAnsi="Arial" w:cs="Arial"/>
          <w:sz w:val="24"/>
        </w:rPr>
      </w:pPr>
    </w:p>
    <w:p w:rsidR="00A2569B" w:rsidRPr="001639FE" w:rsidRDefault="001639FE" w:rsidP="00E021C9">
      <w:pPr>
        <w:pStyle w:val="Prrafodelista"/>
        <w:numPr>
          <w:ilvl w:val="0"/>
          <w:numId w:val="30"/>
        </w:numPr>
        <w:jc w:val="both"/>
        <w:rPr>
          <w:rFonts w:ascii="Arial" w:hAnsi="Arial" w:cs="Arial"/>
          <w:sz w:val="24"/>
          <w:szCs w:val="24"/>
        </w:rPr>
      </w:pPr>
      <w:r w:rsidRPr="001639FE">
        <w:rPr>
          <w:rFonts w:ascii="Arial" w:hAnsi="Arial" w:cs="Arial"/>
          <w:sz w:val="24"/>
          <w:szCs w:val="24"/>
        </w:rPr>
        <w:t>Brindar información del trámite a realizar</w:t>
      </w:r>
    </w:p>
    <w:p w:rsidR="001639FE" w:rsidRPr="001639FE" w:rsidRDefault="001639FE" w:rsidP="00E021C9">
      <w:pPr>
        <w:pStyle w:val="Prrafodelista"/>
        <w:numPr>
          <w:ilvl w:val="0"/>
          <w:numId w:val="30"/>
        </w:numPr>
        <w:jc w:val="both"/>
        <w:rPr>
          <w:rFonts w:ascii="Arial" w:hAnsi="Arial" w:cs="Arial"/>
          <w:sz w:val="24"/>
          <w:szCs w:val="24"/>
        </w:rPr>
      </w:pPr>
      <w:r w:rsidRPr="001639FE">
        <w:rPr>
          <w:rFonts w:ascii="Arial" w:hAnsi="Arial" w:cs="Arial"/>
          <w:sz w:val="24"/>
          <w:szCs w:val="24"/>
        </w:rPr>
        <w:t>Recepción de documentación y análisis de la misma</w:t>
      </w:r>
    </w:p>
    <w:p w:rsidR="001639FE" w:rsidRPr="001639FE" w:rsidRDefault="001639FE" w:rsidP="00E021C9">
      <w:pPr>
        <w:pStyle w:val="Prrafodelista"/>
        <w:numPr>
          <w:ilvl w:val="0"/>
          <w:numId w:val="30"/>
        </w:numPr>
        <w:jc w:val="both"/>
        <w:rPr>
          <w:rFonts w:ascii="Arial" w:hAnsi="Arial" w:cs="Arial"/>
          <w:sz w:val="24"/>
          <w:szCs w:val="24"/>
        </w:rPr>
      </w:pPr>
      <w:r w:rsidRPr="001639FE">
        <w:rPr>
          <w:rFonts w:ascii="Arial" w:hAnsi="Arial" w:cs="Arial"/>
          <w:sz w:val="24"/>
          <w:szCs w:val="24"/>
        </w:rPr>
        <w:t>Se verifican los datos contenidos con los datos solicitados</w:t>
      </w:r>
    </w:p>
    <w:p w:rsidR="001639FE" w:rsidRPr="001639FE" w:rsidRDefault="001639FE" w:rsidP="00E021C9">
      <w:pPr>
        <w:pStyle w:val="Prrafodelista"/>
        <w:numPr>
          <w:ilvl w:val="0"/>
          <w:numId w:val="30"/>
        </w:numPr>
        <w:jc w:val="both"/>
        <w:rPr>
          <w:rFonts w:ascii="Arial" w:hAnsi="Arial" w:cs="Arial"/>
          <w:sz w:val="24"/>
          <w:szCs w:val="24"/>
        </w:rPr>
      </w:pPr>
      <w:r w:rsidRPr="001639FE">
        <w:rPr>
          <w:rFonts w:ascii="Arial" w:hAnsi="Arial" w:cs="Arial"/>
          <w:sz w:val="24"/>
          <w:szCs w:val="24"/>
        </w:rPr>
        <w:t>Se procede a la elaboración de pago de derechos y se ingresa para autorización del pago.</w:t>
      </w:r>
    </w:p>
    <w:p w:rsidR="001639FE" w:rsidRDefault="001639FE" w:rsidP="00E021C9">
      <w:pPr>
        <w:pStyle w:val="Prrafodelista"/>
        <w:numPr>
          <w:ilvl w:val="0"/>
          <w:numId w:val="30"/>
        </w:numPr>
        <w:jc w:val="both"/>
        <w:rPr>
          <w:rFonts w:ascii="Arial" w:hAnsi="Arial" w:cs="Arial"/>
          <w:sz w:val="24"/>
          <w:szCs w:val="24"/>
        </w:rPr>
      </w:pPr>
      <w:r w:rsidRPr="001639FE">
        <w:rPr>
          <w:rFonts w:ascii="Arial" w:hAnsi="Arial" w:cs="Arial"/>
          <w:sz w:val="24"/>
          <w:szCs w:val="24"/>
        </w:rPr>
        <w:t xml:space="preserve">Se entrega constancia al ciudadano para pago y por último se entrega trámite y se concluye el proceso. </w:t>
      </w:r>
    </w:p>
    <w:p w:rsidR="00962D33" w:rsidRDefault="00962D33" w:rsidP="00962D33">
      <w:pPr>
        <w:jc w:val="both"/>
        <w:rPr>
          <w:rFonts w:ascii="Arial" w:hAnsi="Arial" w:cs="Arial"/>
          <w:sz w:val="24"/>
          <w:szCs w:val="24"/>
        </w:rPr>
      </w:pPr>
    </w:p>
    <w:p w:rsidR="00962D33" w:rsidRDefault="00962D33" w:rsidP="00962D33">
      <w:pPr>
        <w:jc w:val="both"/>
        <w:rPr>
          <w:rFonts w:ascii="Arial" w:hAnsi="Arial" w:cs="Arial"/>
          <w:sz w:val="24"/>
          <w:szCs w:val="24"/>
        </w:rPr>
      </w:pPr>
    </w:p>
    <w:p w:rsidR="00962D33" w:rsidRDefault="00962D33" w:rsidP="00962D33">
      <w:pPr>
        <w:jc w:val="both"/>
        <w:rPr>
          <w:rFonts w:ascii="Arial" w:hAnsi="Arial" w:cs="Arial"/>
          <w:sz w:val="24"/>
          <w:szCs w:val="24"/>
        </w:rPr>
      </w:pPr>
    </w:p>
    <w:p w:rsidR="00962D33" w:rsidRDefault="00962D33" w:rsidP="00962D33">
      <w:pPr>
        <w:jc w:val="both"/>
        <w:rPr>
          <w:rFonts w:ascii="Arial" w:hAnsi="Arial" w:cs="Arial"/>
          <w:sz w:val="24"/>
          <w:szCs w:val="24"/>
        </w:rPr>
      </w:pPr>
    </w:p>
    <w:p w:rsidR="00962D33" w:rsidRDefault="00962D33" w:rsidP="00962D33">
      <w:pPr>
        <w:jc w:val="both"/>
        <w:rPr>
          <w:rFonts w:ascii="Arial" w:hAnsi="Arial" w:cs="Arial"/>
          <w:sz w:val="24"/>
          <w:szCs w:val="24"/>
        </w:rPr>
      </w:pPr>
    </w:p>
    <w:p w:rsidR="00962D33" w:rsidRDefault="00962D33" w:rsidP="00962D33">
      <w:pPr>
        <w:jc w:val="both"/>
        <w:rPr>
          <w:rFonts w:ascii="Arial" w:hAnsi="Arial" w:cs="Arial"/>
          <w:sz w:val="24"/>
          <w:szCs w:val="24"/>
        </w:rPr>
      </w:pPr>
    </w:p>
    <w:p w:rsidR="00962D33" w:rsidRDefault="00962D33" w:rsidP="00962D33">
      <w:pPr>
        <w:jc w:val="both"/>
        <w:rPr>
          <w:rFonts w:ascii="Arial" w:hAnsi="Arial" w:cs="Arial"/>
          <w:sz w:val="24"/>
          <w:szCs w:val="24"/>
        </w:rPr>
      </w:pPr>
    </w:p>
    <w:p w:rsidR="00962D33" w:rsidRDefault="00962D33" w:rsidP="00962D33">
      <w:pPr>
        <w:jc w:val="both"/>
        <w:rPr>
          <w:rFonts w:ascii="Arial" w:hAnsi="Arial" w:cs="Arial"/>
          <w:sz w:val="24"/>
          <w:szCs w:val="24"/>
        </w:rPr>
      </w:pPr>
    </w:p>
    <w:p w:rsidR="00962D33" w:rsidRDefault="00962D33" w:rsidP="00962D33">
      <w:pPr>
        <w:jc w:val="both"/>
        <w:rPr>
          <w:rFonts w:ascii="Arial" w:hAnsi="Arial" w:cs="Arial"/>
          <w:sz w:val="24"/>
          <w:szCs w:val="24"/>
        </w:rPr>
      </w:pPr>
    </w:p>
    <w:p w:rsidR="00962D33" w:rsidRDefault="00962D33" w:rsidP="00962D33">
      <w:pPr>
        <w:jc w:val="both"/>
        <w:rPr>
          <w:rFonts w:ascii="Arial" w:hAnsi="Arial" w:cs="Arial"/>
          <w:sz w:val="24"/>
          <w:szCs w:val="24"/>
        </w:rPr>
      </w:pPr>
    </w:p>
    <w:p w:rsidR="00962D33" w:rsidRDefault="00962D33" w:rsidP="00962D33">
      <w:pPr>
        <w:jc w:val="both"/>
        <w:rPr>
          <w:rFonts w:ascii="Arial" w:hAnsi="Arial" w:cs="Arial"/>
          <w:sz w:val="24"/>
          <w:szCs w:val="24"/>
        </w:rPr>
      </w:pPr>
    </w:p>
    <w:p w:rsidR="00962D33" w:rsidRDefault="00962D33" w:rsidP="00962D33">
      <w:pPr>
        <w:jc w:val="both"/>
        <w:rPr>
          <w:rFonts w:ascii="Arial" w:hAnsi="Arial" w:cs="Arial"/>
          <w:sz w:val="24"/>
          <w:szCs w:val="24"/>
        </w:rPr>
      </w:pPr>
    </w:p>
    <w:p w:rsidR="00962D33" w:rsidRDefault="00962D33" w:rsidP="00962D33">
      <w:pPr>
        <w:jc w:val="both"/>
        <w:rPr>
          <w:rFonts w:ascii="Arial" w:hAnsi="Arial" w:cs="Arial"/>
          <w:sz w:val="24"/>
          <w:szCs w:val="24"/>
        </w:rPr>
      </w:pPr>
    </w:p>
    <w:p w:rsidR="00962D33" w:rsidRPr="004004D4" w:rsidRDefault="00962D33" w:rsidP="00962D33">
      <w:pPr>
        <w:pStyle w:val="Sinespaciado"/>
        <w:rPr>
          <w:rFonts w:ascii="Arial" w:hAnsi="Arial" w:cs="Arial"/>
          <w:b/>
          <w:sz w:val="18"/>
        </w:rPr>
      </w:pPr>
      <w:r w:rsidRPr="004004D4">
        <w:rPr>
          <w:rFonts w:ascii="Arial" w:hAnsi="Arial" w:cs="Arial"/>
          <w:b/>
          <w:sz w:val="18"/>
        </w:rPr>
        <w:t>DIRECTORA DE DESARROLLO</w:t>
      </w:r>
    </w:p>
    <w:p w:rsidR="00962D33" w:rsidRPr="004004D4" w:rsidRDefault="00962D33" w:rsidP="00962D33">
      <w:pPr>
        <w:rPr>
          <w:rFonts w:ascii="Arial" w:hAnsi="Arial" w:cs="Arial"/>
          <w:b/>
          <w:sz w:val="20"/>
          <w:szCs w:val="24"/>
        </w:rPr>
      </w:pPr>
      <w:r w:rsidRPr="004004D4">
        <w:rPr>
          <w:rFonts w:ascii="Arial" w:hAnsi="Arial" w:cs="Arial"/>
          <w:b/>
          <w:sz w:val="18"/>
        </w:rPr>
        <w:t>URBANO Y   ECOLOGIA</w:t>
      </w:r>
    </w:p>
    <w:p w:rsidR="00962D33" w:rsidRPr="00962D33" w:rsidRDefault="00962D33" w:rsidP="00962D33">
      <w:pPr>
        <w:jc w:val="both"/>
        <w:rPr>
          <w:rFonts w:ascii="Arial" w:hAnsi="Arial" w:cs="Arial"/>
          <w:sz w:val="24"/>
          <w:szCs w:val="24"/>
        </w:rPr>
      </w:pPr>
    </w:p>
    <w:p w:rsidR="00D61AB2" w:rsidRPr="00A2569B" w:rsidRDefault="00D61AB2" w:rsidP="00E43C96">
      <w:pPr>
        <w:pStyle w:val="Ttulo1"/>
        <w:jc w:val="center"/>
        <w:rPr>
          <w:u w:val="single"/>
          <w:lang w:val="es-MX"/>
        </w:rPr>
      </w:pPr>
    </w:p>
    <w:p w:rsidR="00D61AB2" w:rsidRDefault="00D61AB2" w:rsidP="00E43C96">
      <w:pPr>
        <w:pStyle w:val="Ttulo1"/>
        <w:jc w:val="center"/>
        <w:rPr>
          <w:u w:val="single"/>
        </w:rPr>
      </w:pPr>
    </w:p>
    <w:p w:rsidR="00D61AB2" w:rsidRDefault="00A2569B" w:rsidP="000F056C">
      <w:pPr>
        <w:rPr>
          <w:u w:val="single"/>
        </w:rPr>
      </w:pPr>
      <w:r w:rsidRPr="00F06F96">
        <w:rPr>
          <w:noProof/>
          <w:lang w:eastAsia="es-MX"/>
        </w:rPr>
        <w:drawing>
          <wp:inline distT="0" distB="0" distL="0" distR="0">
            <wp:extent cx="4581525" cy="5229225"/>
            <wp:effectExtent l="0" t="0" r="0" b="0"/>
            <wp:docPr id="19" name="Imagen 29" descr="DIAGRAMA ECOLOGÍA-1.jpg"/>
            <wp:cNvGraphicFramePr/>
            <a:graphic xmlns:a="http://schemas.openxmlformats.org/drawingml/2006/main">
              <a:graphicData uri="http://schemas.openxmlformats.org/drawingml/2006/picture">
                <pic:pic xmlns:pic="http://schemas.openxmlformats.org/drawingml/2006/picture">
                  <pic:nvPicPr>
                    <pic:cNvPr id="10" name="9 Imagen" descr="DIAGRAMA ECOLOGÍA-1.jpg"/>
                    <pic:cNvPicPr>
                      <a:picLocks noChangeAspect="1"/>
                    </pic:cNvPicPr>
                  </pic:nvPicPr>
                  <pic:blipFill>
                    <a:blip r:embed="rId20" cstate="print"/>
                    <a:srcRect l="16471" t="7576" r="4706" b="19697"/>
                    <a:stretch>
                      <a:fillRect/>
                    </a:stretch>
                  </pic:blipFill>
                  <pic:spPr>
                    <a:xfrm>
                      <a:off x="0" y="0"/>
                      <a:ext cx="4581525" cy="5229225"/>
                    </a:xfrm>
                    <a:prstGeom prst="rect">
                      <a:avLst/>
                    </a:prstGeom>
                  </pic:spPr>
                </pic:pic>
              </a:graphicData>
            </a:graphic>
          </wp:inline>
        </w:drawing>
      </w:r>
    </w:p>
    <w:p w:rsidR="00D61AB2" w:rsidRDefault="00D61AB2" w:rsidP="00E43C96">
      <w:pPr>
        <w:pStyle w:val="Ttulo1"/>
        <w:jc w:val="center"/>
        <w:rPr>
          <w:u w:val="single"/>
        </w:rPr>
      </w:pPr>
    </w:p>
    <w:p w:rsidR="00D61AB2" w:rsidRDefault="00D61AB2" w:rsidP="00E43C96">
      <w:pPr>
        <w:pStyle w:val="Ttulo1"/>
        <w:jc w:val="center"/>
        <w:rPr>
          <w:u w:val="single"/>
        </w:rPr>
      </w:pPr>
    </w:p>
    <w:p w:rsidR="00D61AB2" w:rsidRDefault="00D61AB2" w:rsidP="00E43C96">
      <w:pPr>
        <w:pStyle w:val="Ttulo1"/>
        <w:jc w:val="center"/>
        <w:rPr>
          <w:u w:val="single"/>
        </w:rPr>
      </w:pPr>
    </w:p>
    <w:p w:rsidR="00962D33" w:rsidRPr="004004D4" w:rsidRDefault="00962D33" w:rsidP="00962D33">
      <w:pPr>
        <w:pStyle w:val="Sinespaciado"/>
        <w:rPr>
          <w:rFonts w:ascii="Arial" w:hAnsi="Arial" w:cs="Arial"/>
          <w:b/>
          <w:sz w:val="18"/>
        </w:rPr>
      </w:pPr>
      <w:r w:rsidRPr="004004D4">
        <w:rPr>
          <w:rFonts w:ascii="Arial" w:hAnsi="Arial" w:cs="Arial"/>
          <w:b/>
          <w:sz w:val="18"/>
        </w:rPr>
        <w:t>DIRECTORA DE DESARROLLO</w:t>
      </w:r>
    </w:p>
    <w:p w:rsidR="00962D33" w:rsidRPr="004004D4" w:rsidRDefault="00962D33" w:rsidP="00962D33">
      <w:pPr>
        <w:rPr>
          <w:rFonts w:ascii="Arial" w:hAnsi="Arial" w:cs="Arial"/>
          <w:b/>
          <w:sz w:val="20"/>
          <w:szCs w:val="24"/>
        </w:rPr>
      </w:pPr>
      <w:r w:rsidRPr="004004D4">
        <w:rPr>
          <w:rFonts w:ascii="Arial" w:hAnsi="Arial" w:cs="Arial"/>
          <w:b/>
          <w:sz w:val="18"/>
        </w:rPr>
        <w:t>URBANO Y   ECOLOGIA</w:t>
      </w:r>
    </w:p>
    <w:p w:rsidR="000F056C" w:rsidRDefault="000F056C" w:rsidP="000F056C">
      <w:pPr>
        <w:rPr>
          <w:rFonts w:ascii="Arial" w:hAnsi="Arial" w:cs="Arial"/>
          <w:b/>
          <w:sz w:val="24"/>
        </w:rPr>
      </w:pPr>
    </w:p>
    <w:p w:rsidR="0084190A" w:rsidRDefault="0084190A" w:rsidP="000F056C">
      <w:pPr>
        <w:rPr>
          <w:rFonts w:ascii="Arial" w:hAnsi="Arial" w:cs="Arial"/>
          <w:b/>
          <w:sz w:val="24"/>
        </w:rPr>
      </w:pPr>
    </w:p>
    <w:p w:rsidR="0084190A" w:rsidRDefault="0084190A" w:rsidP="000F056C">
      <w:pPr>
        <w:rPr>
          <w:rFonts w:ascii="Arial" w:hAnsi="Arial" w:cs="Arial"/>
          <w:b/>
          <w:sz w:val="24"/>
        </w:rPr>
      </w:pPr>
    </w:p>
    <w:p w:rsidR="00812A3C" w:rsidRPr="000F056C" w:rsidRDefault="00A2569B" w:rsidP="000F056C">
      <w:pPr>
        <w:rPr>
          <w:rFonts w:ascii="Arial" w:hAnsi="Arial" w:cs="Arial"/>
          <w:b/>
          <w:sz w:val="24"/>
        </w:rPr>
      </w:pPr>
      <w:r w:rsidRPr="000F056C">
        <w:rPr>
          <w:rFonts w:ascii="Arial" w:hAnsi="Arial" w:cs="Arial"/>
          <w:b/>
          <w:sz w:val="24"/>
        </w:rPr>
        <w:t>Descripción del diagrama</w:t>
      </w:r>
      <w:r w:rsidR="00812A3C" w:rsidRPr="000F056C">
        <w:rPr>
          <w:rFonts w:ascii="Arial" w:hAnsi="Arial" w:cs="Arial"/>
          <w:b/>
          <w:sz w:val="24"/>
        </w:rPr>
        <w:t xml:space="preserve">: </w:t>
      </w:r>
    </w:p>
    <w:p w:rsidR="00A2569B" w:rsidRPr="00812A3C" w:rsidRDefault="00812A3C" w:rsidP="00812A3C">
      <w:pPr>
        <w:rPr>
          <w:rFonts w:ascii="Arial" w:hAnsi="Arial" w:cs="Arial"/>
          <w:sz w:val="24"/>
        </w:rPr>
      </w:pPr>
      <w:r>
        <w:rPr>
          <w:rFonts w:ascii="Arial" w:hAnsi="Arial" w:cs="Arial"/>
          <w:sz w:val="24"/>
        </w:rPr>
        <w:tab/>
      </w:r>
      <w:r w:rsidRPr="00812A3C">
        <w:rPr>
          <w:rFonts w:ascii="Arial" w:hAnsi="Arial" w:cs="Arial"/>
          <w:sz w:val="24"/>
        </w:rPr>
        <w:t xml:space="preserve">Poda o tala de árbol </w:t>
      </w:r>
    </w:p>
    <w:p w:rsidR="00090A0B" w:rsidRPr="000F707F" w:rsidRDefault="00812A3C" w:rsidP="00E021C9">
      <w:pPr>
        <w:pStyle w:val="Prrafodelista"/>
        <w:numPr>
          <w:ilvl w:val="0"/>
          <w:numId w:val="35"/>
        </w:numPr>
        <w:rPr>
          <w:rFonts w:ascii="Arial" w:hAnsi="Arial" w:cs="Arial"/>
          <w:sz w:val="24"/>
        </w:rPr>
      </w:pPr>
      <w:r w:rsidRPr="000F707F">
        <w:rPr>
          <w:rFonts w:ascii="Arial" w:hAnsi="Arial" w:cs="Arial"/>
          <w:sz w:val="24"/>
        </w:rPr>
        <w:t>Informe de requisitos para realizar el tramite</w:t>
      </w:r>
    </w:p>
    <w:p w:rsidR="00090A0B" w:rsidRPr="000F707F" w:rsidRDefault="00812A3C" w:rsidP="00E021C9">
      <w:pPr>
        <w:pStyle w:val="Prrafodelista"/>
        <w:numPr>
          <w:ilvl w:val="0"/>
          <w:numId w:val="35"/>
        </w:numPr>
        <w:rPr>
          <w:rFonts w:ascii="Arial" w:hAnsi="Arial" w:cs="Arial"/>
          <w:sz w:val="24"/>
        </w:rPr>
      </w:pPr>
      <w:r w:rsidRPr="000F707F">
        <w:rPr>
          <w:rFonts w:ascii="Arial" w:hAnsi="Arial" w:cs="Arial"/>
          <w:sz w:val="24"/>
        </w:rPr>
        <w:t>El ciudadano entrega su solicitud</w:t>
      </w:r>
    </w:p>
    <w:p w:rsidR="00090A0B" w:rsidRPr="00812A3C" w:rsidRDefault="00812A3C" w:rsidP="00E021C9">
      <w:pPr>
        <w:pStyle w:val="Prrafodelista"/>
        <w:numPr>
          <w:ilvl w:val="0"/>
          <w:numId w:val="35"/>
        </w:numPr>
        <w:rPr>
          <w:rFonts w:ascii="Arial" w:hAnsi="Arial" w:cs="Arial"/>
          <w:sz w:val="24"/>
        </w:rPr>
      </w:pPr>
      <w:r w:rsidRPr="00812A3C">
        <w:rPr>
          <w:rFonts w:ascii="Arial" w:hAnsi="Arial" w:cs="Arial"/>
          <w:sz w:val="24"/>
        </w:rPr>
        <w:t>Se realiza la inspección, se dictamina</w:t>
      </w:r>
    </w:p>
    <w:p w:rsidR="00812A3C" w:rsidRPr="00812A3C" w:rsidRDefault="00812A3C" w:rsidP="00E021C9">
      <w:pPr>
        <w:pStyle w:val="Prrafodelista"/>
        <w:numPr>
          <w:ilvl w:val="0"/>
          <w:numId w:val="35"/>
        </w:numPr>
        <w:rPr>
          <w:rFonts w:ascii="Arial" w:hAnsi="Arial" w:cs="Arial"/>
          <w:sz w:val="24"/>
        </w:rPr>
      </w:pPr>
      <w:r w:rsidRPr="00812A3C">
        <w:rPr>
          <w:rFonts w:ascii="Arial" w:hAnsi="Arial" w:cs="Arial"/>
          <w:sz w:val="24"/>
        </w:rPr>
        <w:t xml:space="preserve">Si es tala de árbol se realiza la </w:t>
      </w:r>
      <w:r>
        <w:rPr>
          <w:rFonts w:ascii="Arial" w:hAnsi="Arial" w:cs="Arial"/>
          <w:sz w:val="24"/>
        </w:rPr>
        <w:t xml:space="preserve">certificación </w:t>
      </w:r>
      <w:r w:rsidRPr="00812A3C">
        <w:rPr>
          <w:rFonts w:ascii="Arial" w:hAnsi="Arial" w:cs="Arial"/>
          <w:sz w:val="24"/>
        </w:rPr>
        <w:t>de árboles a donar, y se realiza el oficio de contestación, se firma por el director de DUE.</w:t>
      </w:r>
    </w:p>
    <w:p w:rsidR="00812A3C" w:rsidRPr="00812A3C" w:rsidRDefault="00812A3C" w:rsidP="00E021C9">
      <w:pPr>
        <w:pStyle w:val="Prrafodelista"/>
        <w:numPr>
          <w:ilvl w:val="0"/>
          <w:numId w:val="35"/>
        </w:numPr>
        <w:rPr>
          <w:rFonts w:ascii="Arial" w:hAnsi="Arial" w:cs="Arial"/>
          <w:sz w:val="24"/>
        </w:rPr>
      </w:pPr>
      <w:r w:rsidRPr="00812A3C">
        <w:rPr>
          <w:rFonts w:ascii="Arial" w:hAnsi="Arial" w:cs="Arial"/>
          <w:sz w:val="24"/>
        </w:rPr>
        <w:t>Se notifica el oficio al solicitante y concluye el trámite.</w:t>
      </w:r>
    </w:p>
    <w:p w:rsidR="00812A3C" w:rsidRPr="00812A3C" w:rsidRDefault="00812A3C" w:rsidP="00E021C9">
      <w:pPr>
        <w:pStyle w:val="Prrafodelista"/>
        <w:numPr>
          <w:ilvl w:val="0"/>
          <w:numId w:val="35"/>
        </w:numPr>
        <w:rPr>
          <w:rFonts w:ascii="Arial" w:hAnsi="Arial" w:cs="Arial"/>
          <w:sz w:val="24"/>
        </w:rPr>
      </w:pPr>
      <w:r w:rsidRPr="00812A3C">
        <w:rPr>
          <w:rFonts w:ascii="Arial" w:hAnsi="Arial" w:cs="Arial"/>
          <w:sz w:val="24"/>
        </w:rPr>
        <w:t>Si es poda se determina el volumen de la misma y se realiza el oficio de contestación, se firma por el director de DUE.</w:t>
      </w:r>
    </w:p>
    <w:p w:rsidR="00812A3C" w:rsidRPr="00812A3C" w:rsidRDefault="00812A3C" w:rsidP="00E021C9">
      <w:pPr>
        <w:pStyle w:val="Prrafodelista"/>
        <w:numPr>
          <w:ilvl w:val="0"/>
          <w:numId w:val="35"/>
        </w:numPr>
        <w:jc w:val="both"/>
        <w:rPr>
          <w:rFonts w:ascii="Arial" w:hAnsi="Arial" w:cs="Arial"/>
          <w:sz w:val="24"/>
        </w:rPr>
      </w:pPr>
      <w:r w:rsidRPr="00812A3C">
        <w:rPr>
          <w:rFonts w:ascii="Arial" w:hAnsi="Arial" w:cs="Arial"/>
          <w:sz w:val="24"/>
        </w:rPr>
        <w:t>Se notifica el oficio al solicitante y concluye el trámite.</w:t>
      </w:r>
    </w:p>
    <w:p w:rsidR="00812A3C" w:rsidRPr="00090A0B" w:rsidRDefault="00812A3C" w:rsidP="00090A0B">
      <w:pPr>
        <w:ind w:left="426"/>
        <w:jc w:val="both"/>
        <w:rPr>
          <w:rFonts w:ascii="Arial" w:hAnsi="Arial" w:cs="Arial"/>
          <w:sz w:val="24"/>
        </w:rPr>
      </w:pPr>
    </w:p>
    <w:p w:rsidR="00D61AB2" w:rsidRPr="00A2569B" w:rsidRDefault="00D61AB2" w:rsidP="00E43C96">
      <w:pPr>
        <w:pStyle w:val="Ttulo1"/>
        <w:jc w:val="center"/>
        <w:rPr>
          <w:u w:val="single"/>
          <w:lang w:val="es-MX"/>
        </w:rPr>
      </w:pPr>
    </w:p>
    <w:p w:rsidR="00D61AB2" w:rsidRDefault="00D61AB2" w:rsidP="00E43C96">
      <w:pPr>
        <w:pStyle w:val="Ttulo1"/>
        <w:jc w:val="center"/>
        <w:rPr>
          <w:u w:val="single"/>
        </w:rPr>
      </w:pPr>
    </w:p>
    <w:p w:rsidR="00D61AB2" w:rsidRDefault="00D61AB2" w:rsidP="00E43C96">
      <w:pPr>
        <w:pStyle w:val="Ttulo1"/>
        <w:jc w:val="center"/>
        <w:rPr>
          <w:u w:val="single"/>
        </w:rPr>
      </w:pPr>
    </w:p>
    <w:p w:rsidR="00D61AB2" w:rsidRDefault="00D61AB2" w:rsidP="00E43C96">
      <w:pPr>
        <w:pStyle w:val="Ttulo1"/>
        <w:jc w:val="center"/>
        <w:rPr>
          <w:u w:val="single"/>
        </w:rPr>
      </w:pPr>
    </w:p>
    <w:p w:rsidR="00D61AB2" w:rsidRDefault="00D61AB2" w:rsidP="00E43C96">
      <w:pPr>
        <w:pStyle w:val="Ttulo1"/>
        <w:jc w:val="center"/>
        <w:rPr>
          <w:u w:val="single"/>
        </w:rPr>
      </w:pPr>
    </w:p>
    <w:p w:rsidR="00D61AB2" w:rsidRDefault="00D61AB2" w:rsidP="00E43C96">
      <w:pPr>
        <w:pStyle w:val="Ttulo1"/>
        <w:jc w:val="center"/>
        <w:rPr>
          <w:u w:val="single"/>
        </w:rPr>
      </w:pPr>
    </w:p>
    <w:p w:rsidR="00D61AB2" w:rsidRDefault="00D61AB2" w:rsidP="00E43C96">
      <w:pPr>
        <w:pStyle w:val="Ttulo1"/>
        <w:jc w:val="center"/>
        <w:rPr>
          <w:u w:val="single"/>
        </w:rPr>
      </w:pPr>
    </w:p>
    <w:p w:rsidR="00D61AB2" w:rsidRDefault="00D61AB2" w:rsidP="00E43C96">
      <w:pPr>
        <w:pStyle w:val="Ttulo1"/>
        <w:jc w:val="center"/>
        <w:rPr>
          <w:u w:val="single"/>
        </w:rPr>
      </w:pPr>
    </w:p>
    <w:p w:rsidR="00D61AB2" w:rsidRDefault="00D61AB2" w:rsidP="00E43C96">
      <w:pPr>
        <w:pStyle w:val="Ttulo1"/>
        <w:jc w:val="center"/>
        <w:rPr>
          <w:u w:val="single"/>
        </w:rPr>
      </w:pPr>
    </w:p>
    <w:p w:rsidR="00D61AB2" w:rsidRDefault="00D61AB2" w:rsidP="00E43C96">
      <w:pPr>
        <w:pStyle w:val="Ttulo1"/>
        <w:jc w:val="center"/>
        <w:rPr>
          <w:u w:val="single"/>
        </w:rPr>
      </w:pPr>
    </w:p>
    <w:p w:rsidR="000F0A82" w:rsidRDefault="000F0A82">
      <w:pPr>
        <w:rPr>
          <w:u w:val="single"/>
        </w:rPr>
      </w:pPr>
    </w:p>
    <w:p w:rsidR="000F0A82" w:rsidRDefault="000F0A82">
      <w:pPr>
        <w:rPr>
          <w:u w:val="single"/>
        </w:rPr>
      </w:pPr>
    </w:p>
    <w:p w:rsidR="00962D33" w:rsidRPr="004004D4" w:rsidRDefault="00962D33" w:rsidP="00962D33">
      <w:pPr>
        <w:pStyle w:val="Sinespaciado"/>
        <w:rPr>
          <w:rFonts w:ascii="Arial" w:hAnsi="Arial" w:cs="Arial"/>
          <w:b/>
          <w:sz w:val="18"/>
        </w:rPr>
      </w:pPr>
      <w:r w:rsidRPr="004004D4">
        <w:rPr>
          <w:rFonts w:ascii="Arial" w:hAnsi="Arial" w:cs="Arial"/>
          <w:b/>
          <w:sz w:val="18"/>
        </w:rPr>
        <w:t>DIRECTORA DE DESARROLLO</w:t>
      </w:r>
    </w:p>
    <w:p w:rsidR="00962D33" w:rsidRPr="004004D4" w:rsidRDefault="00962D33" w:rsidP="00962D33">
      <w:pPr>
        <w:rPr>
          <w:rFonts w:ascii="Arial" w:hAnsi="Arial" w:cs="Arial"/>
          <w:b/>
          <w:sz w:val="20"/>
          <w:szCs w:val="24"/>
        </w:rPr>
      </w:pPr>
      <w:r w:rsidRPr="004004D4">
        <w:rPr>
          <w:rFonts w:ascii="Arial" w:hAnsi="Arial" w:cs="Arial"/>
          <w:b/>
          <w:sz w:val="18"/>
        </w:rPr>
        <w:t>URBANO Y   ECOLOGIA</w:t>
      </w:r>
    </w:p>
    <w:p w:rsidR="000F0A82" w:rsidRDefault="000F0A82">
      <w:pPr>
        <w:rPr>
          <w:u w:val="single"/>
        </w:rPr>
      </w:pPr>
    </w:p>
    <w:p w:rsidR="000F0A82" w:rsidRDefault="000F0A82">
      <w:pPr>
        <w:rPr>
          <w:u w:val="single"/>
        </w:rPr>
      </w:pPr>
    </w:p>
    <w:p w:rsidR="00FF5926" w:rsidRPr="00FF5926" w:rsidRDefault="00FF5926" w:rsidP="00FF5926">
      <w:pPr>
        <w:rPr>
          <w:rFonts w:ascii="Arial" w:hAnsi="Arial" w:cs="Arial"/>
          <w:sz w:val="24"/>
        </w:rPr>
      </w:pPr>
    </w:p>
    <w:p w:rsidR="00FD0A38" w:rsidRPr="00962D33" w:rsidRDefault="00F126DE" w:rsidP="00962D33">
      <w:pPr>
        <w:pStyle w:val="Ttulo1"/>
        <w:jc w:val="center"/>
        <w:rPr>
          <w:u w:val="single"/>
        </w:rPr>
      </w:pPr>
      <w:bookmarkStart w:id="17" w:name="_Toc492890848"/>
      <w:r w:rsidRPr="00F126DE">
        <w:rPr>
          <w:u w:val="single"/>
        </w:rPr>
        <w:t>FORMATOS</w:t>
      </w:r>
      <w:bookmarkEnd w:id="17"/>
    </w:p>
    <w:p w:rsidR="00CC6FAF" w:rsidRPr="0084190A" w:rsidRDefault="00CC6FAF" w:rsidP="00CC6FAF">
      <w:pPr>
        <w:framePr w:w="5161" w:h="953" w:wrap="around" w:vAnchor="text" w:hAnchor="page" w:x="5251" w:y="173"/>
        <w:widowControl w:val="0"/>
        <w:pBdr>
          <w:top w:val="single" w:sz="12" w:space="3" w:color="C0C0C0"/>
          <w:left w:val="single" w:sz="12" w:space="3" w:color="C0C0C0"/>
          <w:bottom w:val="single" w:sz="12" w:space="3" w:color="C0C0C0"/>
          <w:right w:val="single" w:sz="12" w:space="3" w:color="C0C0C0"/>
        </w:pBdr>
        <w:shd w:val="solid" w:color="FFFFFF" w:fill="000000"/>
        <w:suppressAutoHyphens/>
        <w:spacing w:after="0" w:line="360" w:lineRule="auto"/>
        <w:jc w:val="both"/>
        <w:rPr>
          <w:rFonts w:ascii="Arial" w:eastAsia="Times New Roman" w:hAnsi="Arial" w:cs="Arial"/>
          <w:bCs/>
          <w:sz w:val="16"/>
          <w:szCs w:val="16"/>
          <w:lang w:val="es-ES" w:eastAsia="es-ES"/>
        </w:rPr>
      </w:pPr>
      <w:r w:rsidRPr="0084190A">
        <w:rPr>
          <w:rFonts w:ascii="Arial" w:eastAsia="Times New Roman" w:hAnsi="Arial" w:cs="Arial"/>
          <w:bCs/>
          <w:sz w:val="16"/>
          <w:szCs w:val="16"/>
          <w:lang w:val="es-ES" w:eastAsia="es-ES"/>
        </w:rPr>
        <w:t>SECCIÓN: DIRECCIÓN DE DESARROLLO URBANO Y ECOLOGÍA.</w:t>
      </w:r>
    </w:p>
    <w:p w:rsidR="00CC6FAF" w:rsidRPr="0084190A" w:rsidRDefault="00CC6FAF" w:rsidP="00CC6FAF">
      <w:pPr>
        <w:framePr w:w="5161" w:h="953" w:wrap="around" w:vAnchor="text" w:hAnchor="page" w:x="5251" w:y="173"/>
        <w:widowControl w:val="0"/>
        <w:pBdr>
          <w:top w:val="single" w:sz="12" w:space="3" w:color="C0C0C0"/>
          <w:left w:val="single" w:sz="12" w:space="3" w:color="C0C0C0"/>
          <w:bottom w:val="single" w:sz="12" w:space="3" w:color="C0C0C0"/>
          <w:right w:val="single" w:sz="12" w:space="3" w:color="C0C0C0"/>
        </w:pBdr>
        <w:shd w:val="solid" w:color="FFFFFF" w:fill="000000"/>
        <w:suppressAutoHyphens/>
        <w:spacing w:after="0" w:line="360" w:lineRule="auto"/>
        <w:jc w:val="both"/>
        <w:rPr>
          <w:rFonts w:ascii="Arial" w:eastAsia="Times New Roman" w:hAnsi="Arial" w:cs="Arial"/>
          <w:bCs/>
          <w:sz w:val="16"/>
          <w:szCs w:val="16"/>
          <w:lang w:val="es-ES" w:eastAsia="es-ES"/>
        </w:rPr>
      </w:pPr>
      <w:r>
        <w:rPr>
          <w:rFonts w:ascii="Arial" w:eastAsia="Times New Roman" w:hAnsi="Arial" w:cs="Arial"/>
          <w:bCs/>
          <w:sz w:val="16"/>
          <w:szCs w:val="16"/>
          <w:lang w:val="es-ES" w:eastAsia="es-ES"/>
        </w:rPr>
        <w:t>NÚMERO: DDUE/000/2017</w:t>
      </w:r>
    </w:p>
    <w:p w:rsidR="00CC6FAF" w:rsidRPr="0084190A" w:rsidRDefault="00CC6FAF" w:rsidP="00CC6FAF">
      <w:pPr>
        <w:framePr w:w="5161" w:h="953" w:wrap="around" w:vAnchor="text" w:hAnchor="page" w:x="5251" w:y="173"/>
        <w:widowControl w:val="0"/>
        <w:pBdr>
          <w:top w:val="single" w:sz="12" w:space="3" w:color="C0C0C0"/>
          <w:left w:val="single" w:sz="12" w:space="3" w:color="C0C0C0"/>
          <w:bottom w:val="single" w:sz="12" w:space="3" w:color="C0C0C0"/>
          <w:right w:val="single" w:sz="12" w:space="3" w:color="C0C0C0"/>
        </w:pBdr>
        <w:shd w:val="solid" w:color="FFFFFF" w:fill="000000"/>
        <w:suppressAutoHyphens/>
        <w:spacing w:after="0" w:line="360" w:lineRule="auto"/>
        <w:jc w:val="both"/>
        <w:rPr>
          <w:rFonts w:ascii="Arial" w:eastAsia="Times New Roman" w:hAnsi="Arial" w:cs="Arial"/>
          <w:b/>
          <w:i/>
          <w:noProof/>
          <w:sz w:val="16"/>
          <w:szCs w:val="16"/>
          <w:u w:val="single"/>
          <w:lang w:val="es-ES" w:eastAsia="es-ES"/>
        </w:rPr>
      </w:pPr>
      <w:r w:rsidRPr="0084190A">
        <w:rPr>
          <w:rFonts w:ascii="Arial" w:eastAsia="Times New Roman" w:hAnsi="Arial" w:cs="Arial"/>
          <w:noProof/>
          <w:sz w:val="16"/>
          <w:szCs w:val="16"/>
          <w:lang w:val="es-ES" w:eastAsia="es-ES"/>
        </w:rPr>
        <w:t>ASUNTO:</w:t>
      </w:r>
      <w:r w:rsidRPr="0084190A">
        <w:rPr>
          <w:rFonts w:ascii="Arial" w:eastAsia="Times New Roman" w:hAnsi="Arial" w:cs="Arial"/>
          <w:b/>
          <w:i/>
          <w:noProof/>
          <w:sz w:val="16"/>
          <w:szCs w:val="16"/>
          <w:u w:val="single"/>
          <w:lang w:val="es-ES" w:eastAsia="es-ES"/>
        </w:rPr>
        <w:t>LICENCIA  DE USO DE SUELO .</w:t>
      </w:r>
    </w:p>
    <w:p w:rsidR="00365206" w:rsidRPr="001D71AD" w:rsidRDefault="00365206" w:rsidP="00A07AA0">
      <w:pPr>
        <w:jc w:val="both"/>
        <w:rPr>
          <w:rFonts w:ascii="Arial" w:hAnsi="Arial" w:cs="Arial"/>
          <w:b/>
          <w:sz w:val="24"/>
          <w:szCs w:val="24"/>
        </w:rPr>
      </w:pPr>
    </w:p>
    <w:p w:rsidR="00797DFF" w:rsidRPr="001D71AD" w:rsidRDefault="00797DFF" w:rsidP="00A07AA0">
      <w:pPr>
        <w:spacing w:after="0" w:line="240" w:lineRule="auto"/>
        <w:jc w:val="both"/>
        <w:rPr>
          <w:rFonts w:ascii="Arial" w:hAnsi="Arial" w:cs="Arial"/>
          <w:sz w:val="24"/>
          <w:szCs w:val="24"/>
        </w:rPr>
      </w:pPr>
    </w:p>
    <w:p w:rsidR="00797DFF" w:rsidRPr="001D71AD" w:rsidRDefault="00797DFF" w:rsidP="00A07AA0">
      <w:pPr>
        <w:spacing w:after="0" w:line="240" w:lineRule="auto"/>
        <w:jc w:val="both"/>
        <w:rPr>
          <w:rFonts w:ascii="Arial" w:hAnsi="Arial" w:cs="Arial"/>
          <w:sz w:val="24"/>
          <w:szCs w:val="24"/>
        </w:rPr>
      </w:pPr>
      <w:r w:rsidRPr="001D71AD">
        <w:rPr>
          <w:rFonts w:ascii="Arial" w:hAnsi="Arial" w:cs="Arial"/>
          <w:b/>
          <w:sz w:val="24"/>
          <w:szCs w:val="24"/>
        </w:rPr>
        <w:t xml:space="preserve">A LA C. </w:t>
      </w:r>
    </w:p>
    <w:p w:rsidR="00797DFF" w:rsidRPr="001D71AD" w:rsidRDefault="00797DFF" w:rsidP="00A07AA0">
      <w:pPr>
        <w:tabs>
          <w:tab w:val="left" w:pos="1680"/>
          <w:tab w:val="left" w:pos="3150"/>
          <w:tab w:val="left" w:pos="3810"/>
          <w:tab w:val="center" w:pos="4773"/>
        </w:tabs>
        <w:spacing w:after="0" w:line="240" w:lineRule="auto"/>
        <w:jc w:val="both"/>
        <w:rPr>
          <w:rFonts w:ascii="Arial" w:hAnsi="Arial" w:cs="Arial"/>
          <w:b/>
          <w:sz w:val="24"/>
          <w:szCs w:val="24"/>
        </w:rPr>
      </w:pPr>
      <w:r w:rsidRPr="001D71AD">
        <w:rPr>
          <w:rFonts w:ascii="Arial" w:hAnsi="Arial" w:cs="Arial"/>
          <w:b/>
          <w:sz w:val="24"/>
          <w:szCs w:val="24"/>
        </w:rPr>
        <w:t>P R E S E N T E.</w:t>
      </w:r>
      <w:r w:rsidRPr="001D71AD">
        <w:rPr>
          <w:rFonts w:ascii="Arial" w:hAnsi="Arial" w:cs="Arial"/>
          <w:b/>
          <w:sz w:val="24"/>
          <w:szCs w:val="24"/>
        </w:rPr>
        <w:tab/>
      </w:r>
    </w:p>
    <w:p w:rsidR="00797DFF" w:rsidRPr="001D71AD" w:rsidRDefault="00797DFF" w:rsidP="00A07AA0">
      <w:pPr>
        <w:tabs>
          <w:tab w:val="left" w:pos="1680"/>
          <w:tab w:val="left" w:pos="3150"/>
          <w:tab w:val="left" w:pos="3810"/>
          <w:tab w:val="center" w:pos="4773"/>
        </w:tabs>
        <w:spacing w:after="0" w:line="240" w:lineRule="auto"/>
        <w:jc w:val="both"/>
        <w:rPr>
          <w:rFonts w:ascii="Arial" w:hAnsi="Arial" w:cs="Arial"/>
          <w:b/>
          <w:sz w:val="24"/>
          <w:szCs w:val="24"/>
        </w:rPr>
      </w:pPr>
      <w:r w:rsidRPr="001D71AD">
        <w:rPr>
          <w:rFonts w:ascii="Arial" w:hAnsi="Arial" w:cs="Arial"/>
          <w:b/>
          <w:sz w:val="24"/>
          <w:szCs w:val="24"/>
        </w:rPr>
        <w:tab/>
      </w:r>
      <w:r w:rsidRPr="001D71AD">
        <w:rPr>
          <w:rFonts w:ascii="Arial" w:hAnsi="Arial" w:cs="Arial"/>
          <w:b/>
          <w:sz w:val="24"/>
          <w:szCs w:val="24"/>
        </w:rPr>
        <w:tab/>
      </w:r>
    </w:p>
    <w:p w:rsidR="00797DFF" w:rsidRPr="0084190A" w:rsidRDefault="00797DFF" w:rsidP="00A07AA0">
      <w:pPr>
        <w:spacing w:after="0" w:line="240" w:lineRule="auto"/>
        <w:ind w:firstLine="708"/>
        <w:jc w:val="both"/>
        <w:rPr>
          <w:rFonts w:ascii="Arial" w:hAnsi="Arial" w:cs="Arial"/>
          <w:sz w:val="20"/>
          <w:szCs w:val="20"/>
        </w:rPr>
      </w:pPr>
      <w:r w:rsidRPr="0084190A">
        <w:rPr>
          <w:rFonts w:ascii="Arial" w:hAnsi="Arial" w:cs="Arial"/>
          <w:sz w:val="20"/>
          <w:szCs w:val="20"/>
        </w:rPr>
        <w:t xml:space="preserve">Me refiero a su escrito recibido en esta Dirección el día 10 de </w:t>
      </w:r>
      <w:r w:rsidR="00833146" w:rsidRPr="0084190A">
        <w:rPr>
          <w:rFonts w:ascii="Arial" w:hAnsi="Arial" w:cs="Arial"/>
          <w:sz w:val="20"/>
          <w:szCs w:val="20"/>
        </w:rPr>
        <w:t>abril</w:t>
      </w:r>
      <w:r w:rsidR="00833146">
        <w:rPr>
          <w:rFonts w:ascii="Arial" w:hAnsi="Arial" w:cs="Arial"/>
          <w:sz w:val="20"/>
          <w:szCs w:val="20"/>
        </w:rPr>
        <w:t xml:space="preserve"> del 2017</w:t>
      </w:r>
      <w:r w:rsidRPr="0084190A">
        <w:rPr>
          <w:rFonts w:ascii="Arial" w:hAnsi="Arial" w:cs="Arial"/>
          <w:sz w:val="20"/>
          <w:szCs w:val="20"/>
        </w:rPr>
        <w:t xml:space="preserve">, en el cual solicita </w:t>
      </w:r>
      <w:r w:rsidRPr="0084190A">
        <w:rPr>
          <w:rFonts w:ascii="Arial" w:hAnsi="Arial" w:cs="Arial"/>
          <w:b/>
          <w:sz w:val="20"/>
          <w:szCs w:val="20"/>
        </w:rPr>
        <w:t xml:space="preserve">LICENCIA </w:t>
      </w:r>
      <w:r w:rsidR="00664A00" w:rsidRPr="0084190A">
        <w:rPr>
          <w:rFonts w:ascii="Arial" w:hAnsi="Arial" w:cs="Arial"/>
          <w:b/>
          <w:sz w:val="20"/>
          <w:szCs w:val="20"/>
        </w:rPr>
        <w:t>DE USO</w:t>
      </w:r>
      <w:r w:rsidRPr="0084190A">
        <w:rPr>
          <w:rFonts w:ascii="Arial" w:hAnsi="Arial" w:cs="Arial"/>
          <w:b/>
          <w:sz w:val="20"/>
          <w:szCs w:val="20"/>
        </w:rPr>
        <w:t xml:space="preserve"> DE </w:t>
      </w:r>
      <w:r w:rsidR="00664A00" w:rsidRPr="0084190A">
        <w:rPr>
          <w:rFonts w:ascii="Arial" w:hAnsi="Arial" w:cs="Arial"/>
          <w:b/>
          <w:sz w:val="20"/>
          <w:szCs w:val="20"/>
        </w:rPr>
        <w:t>SUELO</w:t>
      </w:r>
      <w:r w:rsidR="00664A00" w:rsidRPr="0084190A">
        <w:rPr>
          <w:rFonts w:ascii="Arial" w:hAnsi="Arial" w:cs="Arial"/>
          <w:sz w:val="20"/>
          <w:szCs w:val="20"/>
        </w:rPr>
        <w:t xml:space="preserve"> para</w:t>
      </w:r>
      <w:r w:rsidRPr="0084190A">
        <w:rPr>
          <w:rFonts w:ascii="Arial" w:hAnsi="Arial" w:cs="Arial"/>
          <w:sz w:val="20"/>
          <w:szCs w:val="20"/>
        </w:rPr>
        <w:t xml:space="preserve"> la construcción de dos locales comerciales, con una superficie de terreno de XXXXX m2, y XXXXX m2 de construcción en planta baja (ambos locales), en el predio ubicado en XXXXXX No. XXXXX Colonia XXXXXX en este Municipio, al respecto le comunico lo siguiente:  </w:t>
      </w:r>
    </w:p>
    <w:p w:rsidR="00797DFF" w:rsidRPr="0084190A" w:rsidRDefault="00833146" w:rsidP="00A07AA0">
      <w:pPr>
        <w:spacing w:after="0" w:line="240" w:lineRule="auto"/>
        <w:jc w:val="both"/>
        <w:rPr>
          <w:rFonts w:ascii="Arial" w:hAnsi="Arial" w:cs="Arial"/>
          <w:b/>
          <w:sz w:val="20"/>
          <w:szCs w:val="20"/>
        </w:rPr>
      </w:pPr>
      <w:r w:rsidRPr="0084190A">
        <w:rPr>
          <w:rFonts w:ascii="Arial" w:hAnsi="Arial" w:cs="Arial"/>
          <w:sz w:val="20"/>
          <w:szCs w:val="20"/>
        </w:rPr>
        <w:t>Me permito</w:t>
      </w:r>
      <w:r w:rsidR="00797DFF" w:rsidRPr="0084190A">
        <w:rPr>
          <w:rFonts w:ascii="Arial" w:hAnsi="Arial" w:cs="Arial"/>
          <w:sz w:val="20"/>
          <w:szCs w:val="20"/>
        </w:rPr>
        <w:t xml:space="preserve"> informar a Usted, que con </w:t>
      </w:r>
      <w:r w:rsidRPr="0084190A">
        <w:rPr>
          <w:rFonts w:ascii="Arial" w:hAnsi="Arial" w:cs="Arial"/>
          <w:sz w:val="20"/>
          <w:szCs w:val="20"/>
        </w:rPr>
        <w:t>fundamento en</w:t>
      </w:r>
      <w:r w:rsidR="00797DFF" w:rsidRPr="0084190A">
        <w:rPr>
          <w:rFonts w:ascii="Arial" w:hAnsi="Arial" w:cs="Arial"/>
          <w:sz w:val="20"/>
          <w:szCs w:val="20"/>
        </w:rPr>
        <w:t xml:space="preserve"> lo establecido en la Constitución Política de los Estados Unidos Mexicanos Artículo 115, párrafo V, inciso A), inciso D), inciso F); Constitución Política del Estado Libre y Soberano de Puebla, Articulo 105, Fracción IV, inciso A), inciso D, inciso F); Ley General de Asentamientos Humanos Art. 9º; Ley de Desarrollo Urbano Sustentable del Estado de Puebla, Arts. 1º, 13º  </w:t>
      </w:r>
      <w:proofErr w:type="spellStart"/>
      <w:r w:rsidR="00797DFF" w:rsidRPr="0084190A">
        <w:rPr>
          <w:rFonts w:ascii="Arial" w:hAnsi="Arial" w:cs="Arial"/>
          <w:sz w:val="20"/>
          <w:szCs w:val="20"/>
        </w:rPr>
        <w:t>fraccs</w:t>
      </w:r>
      <w:proofErr w:type="spellEnd"/>
      <w:r w:rsidR="00797DFF" w:rsidRPr="0084190A">
        <w:rPr>
          <w:rFonts w:ascii="Arial" w:hAnsi="Arial" w:cs="Arial"/>
          <w:sz w:val="20"/>
          <w:szCs w:val="20"/>
        </w:rPr>
        <w:t xml:space="preserve">. </w:t>
      </w:r>
      <w:r w:rsidR="00797DFF" w:rsidRPr="0084190A">
        <w:rPr>
          <w:rFonts w:ascii="Arial" w:hAnsi="Arial" w:cs="Arial"/>
          <w:sz w:val="20"/>
          <w:szCs w:val="20"/>
          <w:lang w:val="en-US"/>
        </w:rPr>
        <w:t xml:space="preserve">I, IV, VI, XIX, Arts. 14, 67, 70, 71, 72 </w:t>
      </w:r>
      <w:proofErr w:type="spellStart"/>
      <w:r w:rsidR="00797DFF" w:rsidRPr="0084190A">
        <w:rPr>
          <w:rFonts w:ascii="Arial" w:hAnsi="Arial" w:cs="Arial"/>
          <w:sz w:val="20"/>
          <w:szCs w:val="20"/>
          <w:lang w:val="en-US"/>
        </w:rPr>
        <w:t>fracc</w:t>
      </w:r>
      <w:proofErr w:type="spellEnd"/>
      <w:r w:rsidR="00797DFF" w:rsidRPr="0084190A">
        <w:rPr>
          <w:rFonts w:ascii="Arial" w:hAnsi="Arial" w:cs="Arial"/>
          <w:sz w:val="20"/>
          <w:szCs w:val="20"/>
          <w:lang w:val="en-US"/>
        </w:rPr>
        <w:t xml:space="preserve">. IV y Art. 74; Ley </w:t>
      </w:r>
      <w:proofErr w:type="spellStart"/>
      <w:r w:rsidR="00797DFF" w:rsidRPr="0084190A">
        <w:rPr>
          <w:rFonts w:ascii="Arial" w:hAnsi="Arial" w:cs="Arial"/>
          <w:sz w:val="20"/>
          <w:szCs w:val="20"/>
          <w:lang w:val="en-US"/>
        </w:rPr>
        <w:t>Orgánica</w:t>
      </w:r>
      <w:proofErr w:type="spellEnd"/>
      <w:r w:rsidR="00797DFF" w:rsidRPr="0084190A">
        <w:rPr>
          <w:rFonts w:ascii="Arial" w:hAnsi="Arial" w:cs="Arial"/>
          <w:sz w:val="20"/>
          <w:szCs w:val="20"/>
          <w:lang w:val="en-US"/>
        </w:rPr>
        <w:t xml:space="preserve"> Municipal Art.78, </w:t>
      </w:r>
      <w:proofErr w:type="spellStart"/>
      <w:r w:rsidR="00797DFF" w:rsidRPr="0084190A">
        <w:rPr>
          <w:rFonts w:ascii="Arial" w:hAnsi="Arial" w:cs="Arial"/>
          <w:sz w:val="20"/>
          <w:szCs w:val="20"/>
          <w:lang w:val="en-US"/>
        </w:rPr>
        <w:t>fracc</w:t>
      </w:r>
      <w:proofErr w:type="spellEnd"/>
      <w:r w:rsidR="00797DFF" w:rsidRPr="0084190A">
        <w:rPr>
          <w:rFonts w:ascii="Arial" w:hAnsi="Arial" w:cs="Arial"/>
          <w:sz w:val="20"/>
          <w:szCs w:val="20"/>
          <w:lang w:val="en-US"/>
        </w:rPr>
        <w:t xml:space="preserve">. </w:t>
      </w:r>
      <w:r w:rsidR="00797DFF" w:rsidRPr="0084190A">
        <w:rPr>
          <w:rFonts w:ascii="Arial" w:hAnsi="Arial" w:cs="Arial"/>
          <w:sz w:val="20"/>
          <w:szCs w:val="20"/>
        </w:rPr>
        <w:t xml:space="preserve">XXXIX; Reglamento Urbano Ambiental del Municipio de </w:t>
      </w:r>
      <w:r w:rsidRPr="0084190A">
        <w:rPr>
          <w:rFonts w:ascii="Arial" w:hAnsi="Arial" w:cs="Arial"/>
          <w:sz w:val="20"/>
          <w:szCs w:val="20"/>
        </w:rPr>
        <w:t>Atlixco, Art.</w:t>
      </w:r>
      <w:r w:rsidR="00797DFF" w:rsidRPr="0084190A">
        <w:rPr>
          <w:rFonts w:ascii="Arial" w:hAnsi="Arial" w:cs="Arial"/>
          <w:sz w:val="20"/>
          <w:szCs w:val="20"/>
        </w:rPr>
        <w:t xml:space="preserve"> 1.- </w:t>
      </w:r>
      <w:proofErr w:type="spellStart"/>
      <w:r w:rsidR="00797DFF" w:rsidRPr="0084190A">
        <w:rPr>
          <w:rFonts w:ascii="Arial" w:hAnsi="Arial" w:cs="Arial"/>
          <w:sz w:val="20"/>
          <w:szCs w:val="20"/>
        </w:rPr>
        <w:t>fraccs</w:t>
      </w:r>
      <w:proofErr w:type="spellEnd"/>
      <w:r w:rsidR="00797DFF" w:rsidRPr="0084190A">
        <w:rPr>
          <w:rFonts w:ascii="Arial" w:hAnsi="Arial" w:cs="Arial"/>
          <w:sz w:val="20"/>
          <w:szCs w:val="20"/>
        </w:rPr>
        <w:t xml:space="preserve">. </w:t>
      </w:r>
      <w:r w:rsidR="00797DFF" w:rsidRPr="0084190A">
        <w:rPr>
          <w:rFonts w:ascii="Arial" w:hAnsi="Arial" w:cs="Arial"/>
          <w:sz w:val="20"/>
          <w:szCs w:val="20"/>
          <w:lang w:val="en-US"/>
        </w:rPr>
        <w:t>I, II, III IV, VI, X, Art. 2.-, 3.-, 5.-, 7</w:t>
      </w:r>
      <w:r w:rsidR="0033784F" w:rsidRPr="0084190A">
        <w:rPr>
          <w:rFonts w:ascii="Arial" w:hAnsi="Arial" w:cs="Arial"/>
          <w:sz w:val="20"/>
          <w:szCs w:val="20"/>
          <w:lang w:val="en-US"/>
        </w:rPr>
        <w:t>. - Art</w:t>
      </w:r>
      <w:r w:rsidR="00797DFF" w:rsidRPr="0084190A">
        <w:rPr>
          <w:rFonts w:ascii="Arial" w:hAnsi="Arial" w:cs="Arial"/>
          <w:sz w:val="20"/>
          <w:szCs w:val="20"/>
          <w:lang w:val="en-US"/>
        </w:rPr>
        <w:t xml:space="preserve">. 8.-fraccs. I, II, IV, V, VI, Art. 35.-, 36.-, 42.-, 43.-, 44.-, 45.-fraccs. </w:t>
      </w:r>
      <w:r w:rsidR="00797DFF" w:rsidRPr="0084190A">
        <w:rPr>
          <w:rFonts w:ascii="Arial" w:hAnsi="Arial" w:cs="Arial"/>
          <w:sz w:val="20"/>
          <w:szCs w:val="20"/>
        </w:rPr>
        <w:t>I, II, III, IV, V, VI, y VII, Arts. 46.-, y 47.-; Programa Municipal de Desarrollo Urbano Sustentable de Atlixco, Puebla</w:t>
      </w:r>
      <w:r w:rsidR="00797DFF" w:rsidRPr="0084190A">
        <w:rPr>
          <w:rFonts w:ascii="Arial" w:hAnsi="Arial" w:cs="Arial"/>
          <w:b/>
          <w:sz w:val="20"/>
          <w:szCs w:val="20"/>
        </w:rPr>
        <w:t>,</w:t>
      </w:r>
      <w:r w:rsidR="00797DFF" w:rsidRPr="0084190A">
        <w:rPr>
          <w:rFonts w:ascii="Arial" w:hAnsi="Arial" w:cs="Arial"/>
          <w:sz w:val="20"/>
          <w:szCs w:val="20"/>
        </w:rPr>
        <w:t xml:space="preserve"> VI.1 Mecanismos de Instrumentación, Artículo 52.- en  su Anexo Gráfico PDU-17, Zonificación Secundaria, referente a Usos, Reservas y Destinos, en el Ordenamiento Urbano, el predio se localiza en una zona considerada como </w:t>
      </w:r>
      <w:r w:rsidR="00797DFF" w:rsidRPr="0084190A">
        <w:rPr>
          <w:rFonts w:ascii="Arial" w:hAnsi="Arial" w:cs="Arial"/>
          <w:b/>
          <w:sz w:val="20"/>
          <w:szCs w:val="20"/>
        </w:rPr>
        <w:t xml:space="preserve">(H-3) HABITACIONAL INTERES SOCIAL para efectos de construcción y/o edificación, </w:t>
      </w:r>
      <w:r w:rsidR="00797DFF" w:rsidRPr="0084190A">
        <w:rPr>
          <w:rFonts w:ascii="Arial" w:hAnsi="Arial" w:cs="Arial"/>
          <w:sz w:val="20"/>
          <w:szCs w:val="20"/>
        </w:rPr>
        <w:t xml:space="preserve"> con las siguientes especificaciones; 76 a 90 </w:t>
      </w:r>
      <w:proofErr w:type="spellStart"/>
      <w:r w:rsidR="00797DFF" w:rsidRPr="0084190A">
        <w:rPr>
          <w:rFonts w:ascii="Arial" w:hAnsi="Arial" w:cs="Arial"/>
          <w:sz w:val="20"/>
          <w:szCs w:val="20"/>
        </w:rPr>
        <w:t>Viv</w:t>
      </w:r>
      <w:proofErr w:type="spellEnd"/>
      <w:r w:rsidR="00797DFF" w:rsidRPr="0084190A">
        <w:rPr>
          <w:rFonts w:ascii="Arial" w:hAnsi="Arial" w:cs="Arial"/>
          <w:sz w:val="20"/>
          <w:szCs w:val="20"/>
        </w:rPr>
        <w:t xml:space="preserve">/Ha. Lote mínimo de 90 m2 de superficie, COS 70% y CUS 3.0, y para los efectos comerciales, el predio se encuentra en una zona considerada como </w:t>
      </w:r>
      <w:r w:rsidR="00797DFF" w:rsidRPr="0084190A">
        <w:rPr>
          <w:rFonts w:ascii="Arial" w:hAnsi="Arial" w:cs="Arial"/>
          <w:b/>
          <w:sz w:val="20"/>
          <w:szCs w:val="20"/>
        </w:rPr>
        <w:t>(CORREDORES) Cu. HABITACIÓN Y COMERCIO</w:t>
      </w:r>
      <w:r w:rsidR="00797DFF" w:rsidRPr="0084190A">
        <w:rPr>
          <w:rFonts w:ascii="Arial" w:hAnsi="Arial" w:cs="Arial"/>
          <w:sz w:val="20"/>
          <w:szCs w:val="20"/>
        </w:rPr>
        <w:t xml:space="preserve">, por lo que se hace de su conocimiento que cuando se requiera la apertura de estos locales, el giro o la actividad comercial que se pretenda desarrollar, deberá ajustarse a la normativa que </w:t>
      </w:r>
      <w:r w:rsidRPr="0084190A">
        <w:rPr>
          <w:rFonts w:ascii="Arial" w:hAnsi="Arial" w:cs="Arial"/>
          <w:sz w:val="20"/>
          <w:szCs w:val="20"/>
        </w:rPr>
        <w:t>indique el</w:t>
      </w:r>
      <w:r w:rsidR="00797DFF" w:rsidRPr="0084190A">
        <w:rPr>
          <w:rFonts w:ascii="Arial" w:hAnsi="Arial" w:cs="Arial"/>
          <w:sz w:val="20"/>
          <w:szCs w:val="20"/>
        </w:rPr>
        <w:t xml:space="preserve"> Programa Municipal de Desarrollo Urbano Sustentable ya referido líneas atrás, por lo anteriormente manifestado y acorde a la Tabla de Compatibilidades del mismo Programa</w:t>
      </w:r>
      <w:r w:rsidR="00797DFF" w:rsidRPr="0084190A">
        <w:rPr>
          <w:rFonts w:ascii="Arial" w:hAnsi="Arial" w:cs="Arial"/>
          <w:b/>
          <w:sz w:val="20"/>
          <w:szCs w:val="20"/>
        </w:rPr>
        <w:t>, EL USO DE SUELO SOLICITADO SE AUTORIZA PARA TAL FIN.</w:t>
      </w:r>
    </w:p>
    <w:p w:rsidR="00412A20" w:rsidRPr="0084190A" w:rsidRDefault="00412A20" w:rsidP="00A07AA0">
      <w:pPr>
        <w:spacing w:after="0" w:line="240" w:lineRule="auto"/>
        <w:jc w:val="both"/>
        <w:rPr>
          <w:rFonts w:ascii="Arial" w:hAnsi="Arial" w:cs="Arial"/>
          <w:sz w:val="20"/>
          <w:szCs w:val="20"/>
        </w:rPr>
      </w:pPr>
    </w:p>
    <w:p w:rsidR="00797DFF" w:rsidRPr="0084190A" w:rsidRDefault="00797DFF" w:rsidP="00A07AA0">
      <w:pPr>
        <w:spacing w:after="0" w:line="240" w:lineRule="auto"/>
        <w:jc w:val="both"/>
        <w:rPr>
          <w:rFonts w:ascii="Arial" w:hAnsi="Arial" w:cs="Arial"/>
          <w:sz w:val="20"/>
          <w:szCs w:val="20"/>
        </w:rPr>
      </w:pPr>
      <w:r w:rsidRPr="0084190A">
        <w:rPr>
          <w:rFonts w:ascii="Arial" w:hAnsi="Arial" w:cs="Arial"/>
          <w:sz w:val="20"/>
          <w:szCs w:val="20"/>
        </w:rPr>
        <w:t>Lo que comunico a Usted, para su conocimiento y efectos procedentes, reiterándole mi consideración distinguida.</w:t>
      </w:r>
    </w:p>
    <w:p w:rsidR="00EE34A6" w:rsidRDefault="00EE34A6" w:rsidP="00A07AA0">
      <w:pPr>
        <w:spacing w:after="0" w:line="240" w:lineRule="auto"/>
        <w:jc w:val="both"/>
        <w:rPr>
          <w:rFonts w:ascii="Arial" w:hAnsi="Arial" w:cs="Arial"/>
          <w:sz w:val="24"/>
          <w:szCs w:val="24"/>
        </w:rPr>
      </w:pPr>
    </w:p>
    <w:p w:rsidR="00797DFF" w:rsidRPr="0084190A" w:rsidRDefault="0084190A" w:rsidP="0084190A">
      <w:pPr>
        <w:tabs>
          <w:tab w:val="left" w:pos="1890"/>
        </w:tabs>
        <w:spacing w:after="0" w:line="240" w:lineRule="auto"/>
        <w:jc w:val="center"/>
        <w:rPr>
          <w:rFonts w:ascii="Arial" w:hAnsi="Arial" w:cs="Arial"/>
          <w:b/>
          <w:sz w:val="20"/>
          <w:szCs w:val="20"/>
        </w:rPr>
      </w:pPr>
      <w:r>
        <w:rPr>
          <w:rFonts w:ascii="Arial" w:hAnsi="Arial" w:cs="Arial"/>
          <w:b/>
          <w:sz w:val="20"/>
          <w:szCs w:val="20"/>
        </w:rPr>
        <w:t>A T E N T A M E N T E</w:t>
      </w:r>
    </w:p>
    <w:p w:rsidR="00962D33" w:rsidRDefault="00797DFF" w:rsidP="00962D33">
      <w:pPr>
        <w:spacing w:after="0" w:line="240" w:lineRule="auto"/>
        <w:jc w:val="center"/>
        <w:rPr>
          <w:rFonts w:ascii="Arial" w:hAnsi="Arial" w:cs="Arial"/>
          <w:b/>
          <w:sz w:val="20"/>
          <w:szCs w:val="20"/>
        </w:rPr>
      </w:pPr>
      <w:r w:rsidRPr="0084190A">
        <w:rPr>
          <w:rFonts w:ascii="Arial" w:hAnsi="Arial" w:cs="Arial"/>
          <w:b/>
          <w:sz w:val="20"/>
          <w:szCs w:val="20"/>
        </w:rPr>
        <w:t>H. ATLIXCO; PUEB</w:t>
      </w:r>
      <w:r w:rsidR="00962D33">
        <w:rPr>
          <w:rFonts w:ascii="Arial" w:hAnsi="Arial" w:cs="Arial"/>
          <w:b/>
          <w:sz w:val="20"/>
          <w:szCs w:val="20"/>
        </w:rPr>
        <w:t>L</w:t>
      </w:r>
      <w:r w:rsidRPr="0084190A">
        <w:rPr>
          <w:rFonts w:ascii="Arial" w:hAnsi="Arial" w:cs="Arial"/>
          <w:b/>
          <w:sz w:val="20"/>
          <w:szCs w:val="20"/>
        </w:rPr>
        <w:t xml:space="preserve">A  14 DE ABRIL DE DOS MIL </w:t>
      </w:r>
      <w:proofErr w:type="gramStart"/>
      <w:r w:rsidR="00833146">
        <w:rPr>
          <w:rFonts w:ascii="Arial" w:hAnsi="Arial" w:cs="Arial"/>
          <w:b/>
          <w:sz w:val="20"/>
          <w:szCs w:val="20"/>
        </w:rPr>
        <w:t xml:space="preserve">DIECISIETE </w:t>
      </w:r>
      <w:r w:rsidRPr="0084190A">
        <w:rPr>
          <w:rFonts w:ascii="Arial" w:hAnsi="Arial" w:cs="Arial"/>
          <w:b/>
          <w:sz w:val="20"/>
          <w:szCs w:val="20"/>
        </w:rPr>
        <w:t>.</w:t>
      </w:r>
      <w:proofErr w:type="gramEnd"/>
    </w:p>
    <w:p w:rsidR="00962D33" w:rsidRPr="00962D33" w:rsidRDefault="00962D33" w:rsidP="00962D33">
      <w:pPr>
        <w:spacing w:after="0" w:line="240" w:lineRule="auto"/>
        <w:rPr>
          <w:rFonts w:ascii="Arial" w:hAnsi="Arial" w:cs="Arial"/>
          <w:b/>
          <w:sz w:val="16"/>
          <w:szCs w:val="20"/>
        </w:rPr>
      </w:pPr>
    </w:p>
    <w:p w:rsidR="00962D33" w:rsidRPr="00962D33" w:rsidRDefault="00962D33" w:rsidP="00962D33">
      <w:pPr>
        <w:jc w:val="both"/>
        <w:rPr>
          <w:rFonts w:ascii="Arial" w:hAnsi="Arial" w:cs="Arial"/>
          <w:b/>
          <w:sz w:val="20"/>
          <w:szCs w:val="24"/>
        </w:rPr>
      </w:pPr>
      <w:r w:rsidRPr="00962D33">
        <w:rPr>
          <w:rFonts w:ascii="Arial" w:hAnsi="Arial" w:cs="Arial"/>
          <w:sz w:val="20"/>
          <w:szCs w:val="24"/>
        </w:rPr>
        <w:t>------------------------------------------------</w:t>
      </w:r>
      <w:r w:rsidRPr="00962D33">
        <w:rPr>
          <w:rFonts w:ascii="Arial" w:hAnsi="Arial" w:cs="Arial"/>
          <w:sz w:val="20"/>
          <w:szCs w:val="24"/>
        </w:rPr>
        <w:tab/>
      </w:r>
      <w:r w:rsidRPr="00962D33">
        <w:rPr>
          <w:rFonts w:ascii="Arial" w:hAnsi="Arial" w:cs="Arial"/>
          <w:sz w:val="20"/>
          <w:szCs w:val="24"/>
        </w:rPr>
        <w:tab/>
      </w:r>
      <w:r w:rsidRPr="00962D33">
        <w:rPr>
          <w:rFonts w:ascii="Arial" w:hAnsi="Arial" w:cs="Arial"/>
          <w:sz w:val="20"/>
          <w:szCs w:val="24"/>
        </w:rPr>
        <w:tab/>
        <w:t>-------------------------------------</w:t>
      </w:r>
      <w:r w:rsidRPr="00962D33">
        <w:rPr>
          <w:rFonts w:ascii="Arial" w:hAnsi="Arial" w:cs="Arial"/>
          <w:b/>
          <w:sz w:val="20"/>
          <w:szCs w:val="24"/>
        </w:rPr>
        <w:t xml:space="preserve">RESPONSABLE DEL ÁREA                                             SERVIDOR PÚBLICO                   </w:t>
      </w:r>
    </w:p>
    <w:p w:rsidR="00962D33" w:rsidRDefault="00962D33" w:rsidP="00962D33">
      <w:pPr>
        <w:spacing w:after="0" w:line="240" w:lineRule="auto"/>
        <w:rPr>
          <w:rFonts w:ascii="Arial" w:hAnsi="Arial" w:cs="Arial"/>
          <w:b/>
          <w:sz w:val="20"/>
          <w:szCs w:val="20"/>
        </w:rPr>
      </w:pPr>
    </w:p>
    <w:p w:rsidR="00962D33" w:rsidRPr="0084190A" w:rsidRDefault="00962D33" w:rsidP="00ED6853">
      <w:pPr>
        <w:spacing w:after="0" w:line="240" w:lineRule="auto"/>
        <w:jc w:val="center"/>
        <w:rPr>
          <w:rFonts w:ascii="Arial" w:hAnsi="Arial" w:cs="Arial"/>
          <w:b/>
          <w:sz w:val="20"/>
          <w:szCs w:val="20"/>
        </w:rPr>
      </w:pPr>
    </w:p>
    <w:p w:rsidR="00962D33" w:rsidRPr="004004D4" w:rsidRDefault="00962D33" w:rsidP="00962D33">
      <w:pPr>
        <w:pStyle w:val="Sinespaciado"/>
        <w:rPr>
          <w:rFonts w:ascii="Arial" w:hAnsi="Arial" w:cs="Arial"/>
          <w:b/>
          <w:sz w:val="18"/>
        </w:rPr>
      </w:pPr>
      <w:r w:rsidRPr="004004D4">
        <w:rPr>
          <w:rFonts w:ascii="Arial" w:hAnsi="Arial" w:cs="Arial"/>
          <w:b/>
          <w:sz w:val="18"/>
        </w:rPr>
        <w:t>DIRECTORA DE DESARROLLO</w:t>
      </w:r>
    </w:p>
    <w:p w:rsidR="00962D33" w:rsidRPr="004004D4" w:rsidRDefault="00962D33" w:rsidP="00962D33">
      <w:pPr>
        <w:rPr>
          <w:rFonts w:ascii="Arial" w:hAnsi="Arial" w:cs="Arial"/>
          <w:b/>
          <w:sz w:val="20"/>
          <w:szCs w:val="24"/>
        </w:rPr>
      </w:pPr>
      <w:r w:rsidRPr="004004D4">
        <w:rPr>
          <w:rFonts w:ascii="Arial" w:hAnsi="Arial" w:cs="Arial"/>
          <w:b/>
          <w:sz w:val="18"/>
        </w:rPr>
        <w:t>URBANO Y   ECOLOGIA</w:t>
      </w:r>
    </w:p>
    <w:p w:rsidR="00B56D76" w:rsidRDefault="00B56D76" w:rsidP="00B56D76">
      <w:pPr>
        <w:spacing w:after="0" w:line="240" w:lineRule="auto"/>
        <w:jc w:val="both"/>
        <w:rPr>
          <w:rFonts w:ascii="Arial" w:hAnsi="Arial" w:cs="Arial"/>
          <w:sz w:val="16"/>
          <w:szCs w:val="16"/>
        </w:rPr>
      </w:pPr>
      <w:r w:rsidRPr="004A747A">
        <w:rPr>
          <w:noProof/>
          <w:sz w:val="10"/>
          <w:szCs w:val="10"/>
          <w:lang w:eastAsia="es-MX"/>
        </w:rPr>
        <w:lastRenderedPageBreak/>
        <w:drawing>
          <wp:anchor distT="0" distB="0" distL="114300" distR="114300" simplePos="0" relativeHeight="251733504" behindDoc="0" locked="0" layoutInCell="1" allowOverlap="1">
            <wp:simplePos x="0" y="0"/>
            <wp:positionH relativeFrom="margin">
              <wp:posOffset>482803</wp:posOffset>
            </wp:positionH>
            <wp:positionV relativeFrom="paragraph">
              <wp:posOffset>5054</wp:posOffset>
            </wp:positionV>
            <wp:extent cx="569595" cy="586105"/>
            <wp:effectExtent l="0" t="0" r="1905" b="4445"/>
            <wp:wrapSquare wrapText="bothSides"/>
            <wp:docPr id="1165" name="Imagen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595" cy="586105"/>
                    </a:xfrm>
                    <a:prstGeom prst="rect">
                      <a:avLst/>
                    </a:prstGeom>
                    <a:noFill/>
                    <a:ln>
                      <a:noFill/>
                    </a:ln>
                  </pic:spPr>
                </pic:pic>
              </a:graphicData>
            </a:graphic>
          </wp:anchor>
        </w:drawing>
      </w:r>
    </w:p>
    <w:p w:rsidR="00B56D76" w:rsidRDefault="00F97A57" w:rsidP="00B56D76">
      <w:pPr>
        <w:spacing w:after="0" w:line="240" w:lineRule="auto"/>
        <w:jc w:val="both"/>
        <w:rPr>
          <w:rFonts w:ascii="Arial" w:hAnsi="Arial" w:cs="Arial"/>
          <w:sz w:val="16"/>
          <w:szCs w:val="16"/>
        </w:rPr>
      </w:pPr>
      <w:r>
        <w:rPr>
          <w:rFonts w:ascii="Arial" w:hAnsi="Arial" w:cs="Arial"/>
          <w:noProof/>
          <w:lang w:eastAsia="es-MX"/>
        </w:rPr>
        <mc:AlternateContent>
          <mc:Choice Requires="wps">
            <w:drawing>
              <wp:anchor distT="0" distB="0" distL="114300" distR="114300" simplePos="0" relativeHeight="251731456" behindDoc="0" locked="0" layoutInCell="1" allowOverlap="1">
                <wp:simplePos x="0" y="0"/>
                <wp:positionH relativeFrom="column">
                  <wp:posOffset>2687320</wp:posOffset>
                </wp:positionH>
                <wp:positionV relativeFrom="paragraph">
                  <wp:posOffset>97790</wp:posOffset>
                </wp:positionV>
                <wp:extent cx="3347720" cy="570865"/>
                <wp:effectExtent l="0" t="0" r="5080" b="635"/>
                <wp:wrapNone/>
                <wp:docPr id="116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570865"/>
                        </a:xfrm>
                        <a:prstGeom prst="rect">
                          <a:avLst/>
                        </a:prstGeom>
                        <a:solidFill>
                          <a:srgbClr val="FFFFFF"/>
                        </a:solidFill>
                        <a:ln w="9525">
                          <a:solidFill>
                            <a:srgbClr val="BFBFBF"/>
                          </a:solidFill>
                          <a:miter lim="800000"/>
                          <a:headEnd/>
                          <a:tailEnd/>
                        </a:ln>
                      </wps:spPr>
                      <wps:txbx>
                        <w:txbxContent>
                          <w:p w:rsidR="00962D33" w:rsidRPr="00E65A00" w:rsidRDefault="00962D33" w:rsidP="00B56D76">
                            <w:pPr>
                              <w:pStyle w:val="Sinespaciado"/>
                              <w:rPr>
                                <w:rFonts w:ascii="Arial" w:hAnsi="Arial" w:cs="Arial"/>
                                <w:sz w:val="16"/>
                                <w:szCs w:val="16"/>
                              </w:rPr>
                            </w:pPr>
                            <w:r w:rsidRPr="00E65A00">
                              <w:rPr>
                                <w:rFonts w:ascii="Arial" w:hAnsi="Arial" w:cs="Arial"/>
                                <w:sz w:val="16"/>
                                <w:szCs w:val="16"/>
                              </w:rPr>
                              <w:t xml:space="preserve">SECCION: </w:t>
                            </w:r>
                            <w:r w:rsidRPr="00832CB0">
                              <w:rPr>
                                <w:rFonts w:ascii="Arial" w:hAnsi="Arial" w:cs="Arial"/>
                                <w:b/>
                                <w:sz w:val="15"/>
                                <w:szCs w:val="15"/>
                              </w:rPr>
                              <w:t>DIRECCION DE DESARROLLO URBANO Y ECOLOGIA</w:t>
                            </w:r>
                            <w:r w:rsidRPr="00E65A00">
                              <w:rPr>
                                <w:rFonts w:ascii="Arial" w:hAnsi="Arial" w:cs="Arial"/>
                                <w:sz w:val="16"/>
                                <w:szCs w:val="16"/>
                              </w:rPr>
                              <w:t>.</w:t>
                            </w:r>
                          </w:p>
                          <w:p w:rsidR="00962D33" w:rsidRPr="00E65A00" w:rsidRDefault="00962D33" w:rsidP="00B56D76">
                            <w:pPr>
                              <w:pStyle w:val="Sinespaciado"/>
                              <w:rPr>
                                <w:rFonts w:ascii="Arial" w:hAnsi="Arial" w:cs="Arial"/>
                                <w:sz w:val="16"/>
                                <w:szCs w:val="16"/>
                              </w:rPr>
                            </w:pPr>
                            <w:r w:rsidRPr="00E65A00">
                              <w:rPr>
                                <w:rFonts w:ascii="Arial" w:hAnsi="Arial" w:cs="Arial"/>
                                <w:sz w:val="16"/>
                                <w:szCs w:val="16"/>
                              </w:rPr>
                              <w:t xml:space="preserve">OFICIO </w:t>
                            </w:r>
                            <w:r>
                              <w:rPr>
                                <w:rFonts w:ascii="Arial" w:hAnsi="Arial" w:cs="Arial"/>
                                <w:sz w:val="16"/>
                                <w:szCs w:val="16"/>
                              </w:rPr>
                              <w:t xml:space="preserve">DGDUOSPC/DDUE/JDUSHC </w:t>
                            </w:r>
                            <w:r w:rsidRPr="00E65A00">
                              <w:rPr>
                                <w:rFonts w:ascii="Arial" w:hAnsi="Arial" w:cs="Arial"/>
                                <w:sz w:val="16"/>
                                <w:szCs w:val="16"/>
                              </w:rPr>
                              <w:t>No</w:t>
                            </w:r>
                            <w:r w:rsidRPr="002D10D1">
                              <w:rPr>
                                <w:rFonts w:ascii="Arial" w:hAnsi="Arial" w:cs="Arial"/>
                                <w:color w:val="FF0000"/>
                                <w:sz w:val="16"/>
                                <w:szCs w:val="16"/>
                              </w:rPr>
                              <w:t xml:space="preserve">.: </w:t>
                            </w:r>
                            <w:r>
                              <w:rPr>
                                <w:rFonts w:ascii="Arial" w:hAnsi="Arial" w:cs="Arial"/>
                                <w:b/>
                                <w:sz w:val="15"/>
                                <w:szCs w:val="15"/>
                              </w:rPr>
                              <w:t>957</w:t>
                            </w:r>
                            <w:r w:rsidRPr="00482D2E">
                              <w:rPr>
                                <w:rFonts w:ascii="Arial" w:hAnsi="Arial" w:cs="Arial"/>
                                <w:b/>
                                <w:sz w:val="15"/>
                                <w:szCs w:val="15"/>
                              </w:rPr>
                              <w:t>/</w:t>
                            </w:r>
                            <w:r w:rsidRPr="00BF7845">
                              <w:rPr>
                                <w:rFonts w:ascii="Arial" w:hAnsi="Arial" w:cs="Arial"/>
                                <w:b/>
                                <w:sz w:val="15"/>
                                <w:szCs w:val="15"/>
                              </w:rPr>
                              <w:t>2017</w:t>
                            </w:r>
                          </w:p>
                          <w:p w:rsidR="00962D33" w:rsidRDefault="00962D33" w:rsidP="00B56D76">
                            <w:pPr>
                              <w:pStyle w:val="Sinespaciado"/>
                              <w:rPr>
                                <w:rFonts w:ascii="Arial" w:hAnsi="Arial" w:cs="Arial"/>
                                <w:b/>
                                <w:sz w:val="15"/>
                                <w:szCs w:val="15"/>
                              </w:rPr>
                            </w:pPr>
                            <w:r w:rsidRPr="00E65A00">
                              <w:rPr>
                                <w:rFonts w:ascii="Arial" w:hAnsi="Arial" w:cs="Arial"/>
                                <w:sz w:val="16"/>
                                <w:szCs w:val="16"/>
                              </w:rPr>
                              <w:t xml:space="preserve">ASUNTO: </w:t>
                            </w:r>
                            <w:r>
                              <w:rPr>
                                <w:rFonts w:ascii="Arial" w:hAnsi="Arial" w:cs="Arial"/>
                                <w:b/>
                                <w:sz w:val="15"/>
                                <w:szCs w:val="15"/>
                              </w:rPr>
                              <w:t>FACTIBILIDAD DE USO DE SUELO</w:t>
                            </w:r>
                          </w:p>
                          <w:p w:rsidR="00962D33" w:rsidRPr="00796F59" w:rsidRDefault="00962D33" w:rsidP="00B56D76">
                            <w:pPr>
                              <w:pStyle w:val="Sinespaciado"/>
                              <w:rPr>
                                <w:rFonts w:ascii="Arial" w:hAnsi="Arial" w:cs="Arial"/>
                                <w:b/>
                                <w:sz w:val="15"/>
                                <w:szCs w:val="15"/>
                              </w:rPr>
                            </w:pPr>
                            <w:r>
                              <w:rPr>
                                <w:rFonts w:ascii="Arial" w:hAnsi="Arial" w:cs="Arial"/>
                                <w:b/>
                                <w:sz w:val="15"/>
                                <w:szCs w:val="15"/>
                              </w:rPr>
                              <w:t>CLASIFICACION ARCHIVISTICA: 7S.6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72" type="#_x0000_t202" style="position:absolute;left:0;text-align:left;margin-left:211.6pt;margin-top:7.7pt;width:263.6pt;height:44.9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" strokecolor="#bfbfbf">
                <v:textbox>
                  <w:txbxContent>
                    <w:p w:rsidR="00962D33" w:rsidRPr="00E65A00" w:rsidRDefault="00962D33" w:rsidP="00B56D76">
                      <w:pPr>
                        <w:pStyle w:val="Sinespaciado"/>
                        <w:rPr>
                          <w:rFonts w:ascii="Arial" w:hAnsi="Arial" w:cs="Arial"/>
                          <w:sz w:val="16"/>
                          <w:szCs w:val="16"/>
                        </w:rPr>
                      </w:pPr>
                      <w:r w:rsidRPr="00E65A00">
                        <w:rPr>
                          <w:rFonts w:ascii="Arial" w:hAnsi="Arial" w:cs="Arial"/>
                          <w:sz w:val="16"/>
                          <w:szCs w:val="16"/>
                        </w:rPr>
                        <w:t xml:space="preserve">SECCION: </w:t>
                      </w:r>
                      <w:r w:rsidRPr="00832CB0">
                        <w:rPr>
                          <w:rFonts w:ascii="Arial" w:hAnsi="Arial" w:cs="Arial"/>
                          <w:b/>
                          <w:sz w:val="15"/>
                          <w:szCs w:val="15"/>
                        </w:rPr>
                        <w:t>DIRECCION DE DESARROLLO URBANO Y ECOLOGIA</w:t>
                      </w:r>
                      <w:r w:rsidRPr="00E65A00">
                        <w:rPr>
                          <w:rFonts w:ascii="Arial" w:hAnsi="Arial" w:cs="Arial"/>
                          <w:sz w:val="16"/>
                          <w:szCs w:val="16"/>
                        </w:rPr>
                        <w:t>.</w:t>
                      </w:r>
                    </w:p>
                    <w:p w:rsidR="00962D33" w:rsidRPr="00E65A00" w:rsidRDefault="00962D33" w:rsidP="00B56D76">
                      <w:pPr>
                        <w:pStyle w:val="Sinespaciado"/>
                        <w:rPr>
                          <w:rFonts w:ascii="Arial" w:hAnsi="Arial" w:cs="Arial"/>
                          <w:sz w:val="16"/>
                          <w:szCs w:val="16"/>
                        </w:rPr>
                      </w:pPr>
                      <w:r w:rsidRPr="00E65A00">
                        <w:rPr>
                          <w:rFonts w:ascii="Arial" w:hAnsi="Arial" w:cs="Arial"/>
                          <w:sz w:val="16"/>
                          <w:szCs w:val="16"/>
                        </w:rPr>
                        <w:t xml:space="preserve">OFICIO </w:t>
                      </w:r>
                      <w:r>
                        <w:rPr>
                          <w:rFonts w:ascii="Arial" w:hAnsi="Arial" w:cs="Arial"/>
                          <w:sz w:val="16"/>
                          <w:szCs w:val="16"/>
                        </w:rPr>
                        <w:t xml:space="preserve">DGDUOSPC/DDUE/JDUSHC </w:t>
                      </w:r>
                      <w:r w:rsidRPr="00E65A00">
                        <w:rPr>
                          <w:rFonts w:ascii="Arial" w:hAnsi="Arial" w:cs="Arial"/>
                          <w:sz w:val="16"/>
                          <w:szCs w:val="16"/>
                        </w:rPr>
                        <w:t>No</w:t>
                      </w:r>
                      <w:r w:rsidRPr="002D10D1">
                        <w:rPr>
                          <w:rFonts w:ascii="Arial" w:hAnsi="Arial" w:cs="Arial"/>
                          <w:color w:val="FF0000"/>
                          <w:sz w:val="16"/>
                          <w:szCs w:val="16"/>
                        </w:rPr>
                        <w:t xml:space="preserve">.: </w:t>
                      </w:r>
                      <w:r>
                        <w:rPr>
                          <w:rFonts w:ascii="Arial" w:hAnsi="Arial" w:cs="Arial"/>
                          <w:b/>
                          <w:sz w:val="15"/>
                          <w:szCs w:val="15"/>
                        </w:rPr>
                        <w:t>957</w:t>
                      </w:r>
                      <w:r w:rsidRPr="00482D2E">
                        <w:rPr>
                          <w:rFonts w:ascii="Arial" w:hAnsi="Arial" w:cs="Arial"/>
                          <w:b/>
                          <w:sz w:val="15"/>
                          <w:szCs w:val="15"/>
                        </w:rPr>
                        <w:t>/</w:t>
                      </w:r>
                      <w:r w:rsidRPr="00BF7845">
                        <w:rPr>
                          <w:rFonts w:ascii="Arial" w:hAnsi="Arial" w:cs="Arial"/>
                          <w:b/>
                          <w:sz w:val="15"/>
                          <w:szCs w:val="15"/>
                        </w:rPr>
                        <w:t>2017</w:t>
                      </w:r>
                    </w:p>
                    <w:p w:rsidR="00962D33" w:rsidRDefault="00962D33" w:rsidP="00B56D76">
                      <w:pPr>
                        <w:pStyle w:val="Sinespaciado"/>
                        <w:rPr>
                          <w:rFonts w:ascii="Arial" w:hAnsi="Arial" w:cs="Arial"/>
                          <w:b/>
                          <w:sz w:val="15"/>
                          <w:szCs w:val="15"/>
                        </w:rPr>
                      </w:pPr>
                      <w:r w:rsidRPr="00E65A00">
                        <w:rPr>
                          <w:rFonts w:ascii="Arial" w:hAnsi="Arial" w:cs="Arial"/>
                          <w:sz w:val="16"/>
                          <w:szCs w:val="16"/>
                        </w:rPr>
                        <w:t xml:space="preserve">ASUNTO: </w:t>
                      </w:r>
                      <w:r>
                        <w:rPr>
                          <w:rFonts w:ascii="Arial" w:hAnsi="Arial" w:cs="Arial"/>
                          <w:b/>
                          <w:sz w:val="15"/>
                          <w:szCs w:val="15"/>
                        </w:rPr>
                        <w:t>FACTIBILIDAD DE USO DE SUELO</w:t>
                      </w:r>
                    </w:p>
                    <w:p w:rsidR="00962D33" w:rsidRPr="00796F59" w:rsidRDefault="00962D33" w:rsidP="00B56D76">
                      <w:pPr>
                        <w:pStyle w:val="Sinespaciado"/>
                        <w:rPr>
                          <w:rFonts w:ascii="Arial" w:hAnsi="Arial" w:cs="Arial"/>
                          <w:b/>
                          <w:sz w:val="15"/>
                          <w:szCs w:val="15"/>
                        </w:rPr>
                      </w:pPr>
                      <w:r>
                        <w:rPr>
                          <w:rFonts w:ascii="Arial" w:hAnsi="Arial" w:cs="Arial"/>
                          <w:b/>
                          <w:sz w:val="15"/>
                          <w:szCs w:val="15"/>
                        </w:rPr>
                        <w:t>CLASIFICACION ARCHIVISTICA: 7S.6</w:t>
                      </w:r>
                    </w:p>
                  </w:txbxContent>
                </v:textbox>
              </v:shape>
            </w:pict>
          </mc:Fallback>
        </mc:AlternateContent>
      </w:r>
    </w:p>
    <w:p w:rsidR="00B56D76" w:rsidRDefault="00B56D76" w:rsidP="00B56D76">
      <w:pPr>
        <w:spacing w:after="0" w:line="240" w:lineRule="auto"/>
        <w:jc w:val="both"/>
        <w:rPr>
          <w:rFonts w:ascii="Arial" w:hAnsi="Arial" w:cs="Arial"/>
          <w:sz w:val="16"/>
          <w:szCs w:val="16"/>
        </w:rPr>
      </w:pPr>
    </w:p>
    <w:p w:rsidR="00B56D76" w:rsidRDefault="00B56D76" w:rsidP="00B56D76">
      <w:pPr>
        <w:spacing w:after="0" w:line="240" w:lineRule="auto"/>
        <w:jc w:val="both"/>
        <w:rPr>
          <w:rFonts w:ascii="Arial" w:hAnsi="Arial" w:cs="Arial"/>
          <w:sz w:val="16"/>
          <w:szCs w:val="16"/>
        </w:rPr>
      </w:pPr>
    </w:p>
    <w:p w:rsidR="00B56D76" w:rsidRDefault="00B56D76" w:rsidP="00B56D76">
      <w:pPr>
        <w:spacing w:after="0" w:line="240" w:lineRule="auto"/>
        <w:jc w:val="both"/>
        <w:rPr>
          <w:rFonts w:ascii="Arial" w:hAnsi="Arial" w:cs="Arial"/>
          <w:sz w:val="16"/>
          <w:szCs w:val="16"/>
        </w:rPr>
      </w:pPr>
    </w:p>
    <w:p w:rsidR="00B56D76" w:rsidRDefault="00B56D76" w:rsidP="00B56D76">
      <w:pPr>
        <w:spacing w:after="0" w:line="240" w:lineRule="auto"/>
        <w:jc w:val="both"/>
        <w:rPr>
          <w:rFonts w:ascii="Arial" w:hAnsi="Arial" w:cs="Arial"/>
          <w:sz w:val="16"/>
          <w:szCs w:val="16"/>
        </w:rPr>
      </w:pPr>
    </w:p>
    <w:p w:rsidR="00B56D76" w:rsidRPr="00DF0013" w:rsidRDefault="00B56D76" w:rsidP="00B56D76">
      <w:pPr>
        <w:spacing w:after="0" w:line="240" w:lineRule="auto"/>
        <w:jc w:val="both"/>
        <w:rPr>
          <w:sz w:val="10"/>
          <w:szCs w:val="10"/>
        </w:rPr>
      </w:pPr>
      <w:r w:rsidRPr="001905B9">
        <w:rPr>
          <w:rFonts w:ascii="Arial" w:hAnsi="Arial" w:cs="Arial"/>
          <w:sz w:val="16"/>
          <w:szCs w:val="16"/>
        </w:rPr>
        <w:t>AYUNTAMIENTO CONSTITUCIONAL</w:t>
      </w:r>
    </w:p>
    <w:p w:rsidR="00B56D76" w:rsidRPr="001905B9" w:rsidRDefault="00B56D76" w:rsidP="00B56D76">
      <w:pPr>
        <w:pStyle w:val="Sangra2detindependiente"/>
        <w:spacing w:after="0" w:line="240" w:lineRule="auto"/>
        <w:rPr>
          <w:rFonts w:ascii="Arial" w:hAnsi="Arial" w:cs="Arial"/>
          <w:bCs/>
          <w:sz w:val="16"/>
          <w:szCs w:val="16"/>
        </w:rPr>
      </w:pPr>
      <w:r>
        <w:rPr>
          <w:rFonts w:ascii="Arial" w:hAnsi="Arial" w:cs="Arial"/>
          <w:bCs/>
          <w:sz w:val="16"/>
          <w:szCs w:val="16"/>
        </w:rPr>
        <w:t xml:space="preserve">         </w:t>
      </w:r>
      <w:r w:rsidRPr="001905B9">
        <w:rPr>
          <w:rFonts w:ascii="Arial" w:hAnsi="Arial" w:cs="Arial"/>
          <w:bCs/>
          <w:sz w:val="16"/>
          <w:szCs w:val="16"/>
        </w:rPr>
        <w:t>ATLIXCO, PUE.</w:t>
      </w:r>
    </w:p>
    <w:p w:rsidR="00B56D76" w:rsidRDefault="00B56D76" w:rsidP="00B56D76">
      <w:pPr>
        <w:pStyle w:val="Sinespaciado"/>
        <w:ind w:hanging="567"/>
        <w:rPr>
          <w:rFonts w:ascii="Arial" w:hAnsi="Arial" w:cs="Arial"/>
          <w:bCs/>
          <w:sz w:val="16"/>
          <w:szCs w:val="16"/>
        </w:rPr>
      </w:pPr>
      <w:r>
        <w:rPr>
          <w:rFonts w:ascii="Arial" w:hAnsi="Arial" w:cs="Arial"/>
          <w:bCs/>
          <w:sz w:val="16"/>
          <w:szCs w:val="16"/>
        </w:rPr>
        <w:t xml:space="preserve">                                </w:t>
      </w:r>
      <w:r w:rsidRPr="001905B9">
        <w:rPr>
          <w:rFonts w:ascii="Arial" w:hAnsi="Arial" w:cs="Arial"/>
          <w:bCs/>
          <w:sz w:val="16"/>
          <w:szCs w:val="16"/>
        </w:rPr>
        <w:t>2014-2018</w:t>
      </w:r>
    </w:p>
    <w:p w:rsidR="00B56D76" w:rsidRDefault="00B56D76" w:rsidP="00B56D76">
      <w:pPr>
        <w:pStyle w:val="Sinespaciado"/>
        <w:ind w:hanging="567"/>
        <w:rPr>
          <w:rFonts w:ascii="Arial" w:hAnsi="Arial" w:cs="Arial"/>
          <w:bCs/>
          <w:sz w:val="16"/>
          <w:szCs w:val="16"/>
        </w:rPr>
      </w:pPr>
    </w:p>
    <w:p w:rsidR="00B56D76" w:rsidRDefault="00B56D76" w:rsidP="00B56D76">
      <w:pPr>
        <w:pStyle w:val="Sinespaciado"/>
        <w:ind w:hanging="567"/>
      </w:pPr>
      <w:r w:rsidRPr="00832CB0">
        <w:rPr>
          <w:rFonts w:ascii="Arial" w:hAnsi="Arial" w:cs="Arial"/>
          <w:b/>
          <w:sz w:val="15"/>
          <w:szCs w:val="15"/>
        </w:rPr>
        <w:t>DIRECCION DE DESARROLLO URBANO Y ECOLOGIA</w:t>
      </w:r>
    </w:p>
    <w:p w:rsidR="00B56D76" w:rsidRPr="004D7282" w:rsidRDefault="00B56D76" w:rsidP="00B56D76">
      <w:pPr>
        <w:pStyle w:val="Sinespaciado"/>
        <w:ind w:right="-567"/>
        <w:jc w:val="right"/>
        <w:rPr>
          <w:rFonts w:ascii="Arial" w:hAnsi="Arial" w:cs="Arial"/>
          <w:b/>
          <w:i/>
          <w:sz w:val="16"/>
        </w:rPr>
      </w:pPr>
      <w:r w:rsidRPr="004D7282">
        <w:rPr>
          <w:rFonts w:ascii="Arial" w:hAnsi="Arial" w:cs="Arial"/>
          <w:b/>
          <w:i/>
          <w:sz w:val="16"/>
        </w:rPr>
        <w:t>“2</w:t>
      </w:r>
      <w:r w:rsidR="001A732C">
        <w:rPr>
          <w:rFonts w:ascii="Arial" w:hAnsi="Arial" w:cs="Arial"/>
          <w:b/>
          <w:i/>
          <w:sz w:val="16"/>
        </w:rPr>
        <w:t>0</w:t>
      </w:r>
      <w:r w:rsidRPr="004D7282">
        <w:rPr>
          <w:rFonts w:ascii="Arial" w:hAnsi="Arial" w:cs="Arial"/>
          <w:b/>
          <w:i/>
          <w:sz w:val="16"/>
        </w:rPr>
        <w:t>17 Centenario de la Promulgación de la Constitución Política</w:t>
      </w:r>
    </w:p>
    <w:p w:rsidR="00B56D76" w:rsidRPr="00CC6FAF" w:rsidRDefault="00B56D76" w:rsidP="00B56D76">
      <w:pPr>
        <w:pStyle w:val="Sinespaciado"/>
        <w:ind w:right="-567"/>
        <w:jc w:val="right"/>
        <w:rPr>
          <w:rFonts w:ascii="Arial" w:hAnsi="Arial" w:cs="Arial"/>
          <w:b/>
          <w:i/>
          <w:sz w:val="14"/>
        </w:rPr>
      </w:pPr>
      <w:r w:rsidRPr="00CC6FAF">
        <w:rPr>
          <w:rFonts w:ascii="Arial" w:hAnsi="Arial" w:cs="Arial"/>
          <w:b/>
          <w:i/>
          <w:sz w:val="14"/>
        </w:rPr>
        <w:t xml:space="preserve">De los Estados Unidos Mexicanos y de la Constitución </w:t>
      </w:r>
    </w:p>
    <w:p w:rsidR="00B56D76" w:rsidRPr="00CC6FAF" w:rsidRDefault="00B56D76" w:rsidP="00B56D76">
      <w:pPr>
        <w:pStyle w:val="Sinespaciado"/>
        <w:ind w:right="-567"/>
        <w:jc w:val="right"/>
        <w:rPr>
          <w:rFonts w:ascii="Arial" w:hAnsi="Arial" w:cs="Arial"/>
          <w:b/>
          <w:i/>
          <w:sz w:val="14"/>
        </w:rPr>
      </w:pPr>
      <w:r w:rsidRPr="00CC6FAF">
        <w:rPr>
          <w:rFonts w:ascii="Arial" w:hAnsi="Arial" w:cs="Arial"/>
          <w:b/>
          <w:i/>
          <w:sz w:val="14"/>
        </w:rPr>
        <w:t>Política del Estado Libre y Soberano de Puebla”</w:t>
      </w:r>
    </w:p>
    <w:p w:rsidR="00B56D76" w:rsidRPr="00CC6FAF" w:rsidRDefault="00B56D76" w:rsidP="00B56D76">
      <w:pPr>
        <w:spacing w:after="0" w:line="240" w:lineRule="auto"/>
        <w:jc w:val="center"/>
        <w:rPr>
          <w:sz w:val="20"/>
        </w:rPr>
      </w:pPr>
      <w:r w:rsidRPr="00CC6FAF">
        <w:rPr>
          <w:b/>
          <w:sz w:val="8"/>
          <w:szCs w:val="10"/>
        </w:rPr>
        <w:t>AVISO DE PROTECCION DE DATOS PERSONALES</w:t>
      </w:r>
    </w:p>
    <w:p w:rsidR="00B56D76" w:rsidRPr="00CC6FAF" w:rsidRDefault="00B56D76" w:rsidP="00B56D76">
      <w:pPr>
        <w:spacing w:after="0" w:line="240" w:lineRule="auto"/>
        <w:jc w:val="both"/>
        <w:rPr>
          <w:sz w:val="8"/>
          <w:szCs w:val="10"/>
        </w:rPr>
      </w:pPr>
      <w:r w:rsidRPr="00CC6FAF">
        <w:rPr>
          <w:sz w:val="8"/>
          <w:szCs w:val="10"/>
        </w:rPr>
        <w:t>Los datos personales recabados serán protegidos, incorporados y tratados en el Sistema de Datos Personales de los Trámites  de la Dirección de Desarrollo Urbano y Ecología, el cual tiene su fundamento en la Ley Orgánica Municipal, artículo 169 fracciones XVII y XXII, Ley de Responsabilidades de los Servidores Públicos del Estado de Puebla, artículos 49, 50 y 53 bis fracción I, Código de Procedimientos en Materia de Defensa Social para el Estado Libre y Soberano de Puebla, artículos 21, 40, 61, 142 y 155, cuya finalidad es Integrar un expediente para la verificación de datos para el trámite, los que podrán ser transmitidos a Sindicatura Municipal se le transmite información, para asuntos relacionados con permisos y licencias de construcción  y a Contraloría  Municipal se le transmite información, para asuntos relacionados con permisos y licencias de construcción, además de las transmisiones previstas en el artículo 10 y el capítulo IV DEL TITULO SEGUNDO de la ley de protección de Datos personales en posesión de los Sujetos Obligados del Estado de Puebla. Los datos marcados con un asterisco (*) son obligatorios: Nombre, Domicilio, Firma, Número de teléfono, Copia de credencial para votar, Copia de escritura de predio, Copia de comprobante de pago  predial, Croquis de localización de predio, Factibilidad de SOAPAMA, Copia de pago de agua, Planos de la construcción, Bitácora de obra, Reporte fotográfico del predio o local, para poder dar seguimiento  al trámite solicitado por el ciudadano. Por lo que la negativa a otorgarlos o la inexactitud de los mismos provocara la no veracidad de los datos asentados. Así mismo se le informa que sus datos no podrán ser difundidos sin su consentimiento expreso, salvo las excepciones previstas en la ley. El responsable del Sistema de Datos Personales es la Dirección de Desarrollo Urbano y Ecología, a través del director que se encuentra en Boulevard Niños Héroes No. 805, col. Revolución / plaza Atlixco local 20-21 / Tel. 44 3-82-37 ext. 106 Horario: 8:00 a.m. a 3:00 p.m. El titular de los datos o su representante legal podrá ejercer los derechos de acceso, ratificación, cancelación u oposición al tratamiento de sus datos personales ante la Unidad Administrativa de Transparencia y Acceso a la Información Plaza de Armas # 1, Col. Centro Tel. (01-244) 44-5-69-69 Horario:  8:00 a.m. a</w:t>
      </w:r>
    </w:p>
    <w:p w:rsidR="00B56D76" w:rsidRPr="00CC6FAF" w:rsidRDefault="00B56D76" w:rsidP="00B56D76">
      <w:pPr>
        <w:spacing w:after="0" w:line="240" w:lineRule="auto"/>
        <w:jc w:val="both"/>
        <w:rPr>
          <w:rFonts w:ascii="Arial" w:hAnsi="Arial" w:cs="Arial"/>
          <w:b/>
          <w:sz w:val="16"/>
          <w:szCs w:val="18"/>
        </w:rPr>
      </w:pPr>
      <w:r w:rsidRPr="00CC6FAF">
        <w:rPr>
          <w:rFonts w:ascii="Arial" w:hAnsi="Arial" w:cs="Arial"/>
          <w:b/>
          <w:sz w:val="16"/>
          <w:szCs w:val="18"/>
        </w:rPr>
        <w:t xml:space="preserve">A LA C. </w:t>
      </w:r>
      <w:proofErr w:type="spellStart"/>
      <w:r w:rsidR="001A732C" w:rsidRPr="00CC6FAF">
        <w:rPr>
          <w:rFonts w:ascii="Arial" w:hAnsi="Arial" w:cs="Arial"/>
          <w:b/>
          <w:sz w:val="16"/>
          <w:szCs w:val="18"/>
        </w:rPr>
        <w:t>xxxxxxxxxxxxxxxxxxxxxxxxxxxxxxxxxxx</w:t>
      </w:r>
      <w:proofErr w:type="spellEnd"/>
    </w:p>
    <w:p w:rsidR="00B56D76" w:rsidRPr="00CC6FAF" w:rsidRDefault="00B56D76" w:rsidP="00B56D76">
      <w:pPr>
        <w:spacing w:after="0" w:line="240" w:lineRule="auto"/>
        <w:jc w:val="both"/>
        <w:rPr>
          <w:rFonts w:ascii="Arial" w:hAnsi="Arial" w:cs="Arial"/>
          <w:b/>
          <w:sz w:val="16"/>
          <w:szCs w:val="18"/>
        </w:rPr>
      </w:pPr>
      <w:r w:rsidRPr="00CC6FAF">
        <w:rPr>
          <w:rFonts w:ascii="Arial" w:hAnsi="Arial" w:cs="Arial"/>
          <w:b/>
          <w:sz w:val="16"/>
          <w:szCs w:val="18"/>
        </w:rPr>
        <w:t>P R E S E N T E</w:t>
      </w:r>
      <w:r w:rsidRPr="00CC6FAF">
        <w:rPr>
          <w:rFonts w:ascii="Arial" w:hAnsi="Arial" w:cs="Arial"/>
          <w:b/>
          <w:sz w:val="16"/>
          <w:szCs w:val="18"/>
        </w:rPr>
        <w:tab/>
      </w:r>
      <w:r w:rsidRPr="00CC6FAF">
        <w:rPr>
          <w:rFonts w:ascii="Arial" w:hAnsi="Arial" w:cs="Arial"/>
          <w:b/>
          <w:sz w:val="16"/>
          <w:szCs w:val="18"/>
        </w:rPr>
        <w:tab/>
      </w:r>
    </w:p>
    <w:p w:rsidR="00B56D76" w:rsidRPr="00CC6FAF" w:rsidRDefault="00B56D76" w:rsidP="00B56D76">
      <w:pPr>
        <w:tabs>
          <w:tab w:val="left" w:pos="4770"/>
          <w:tab w:val="left" w:pos="5254"/>
          <w:tab w:val="left" w:pos="6266"/>
          <w:tab w:val="left" w:pos="6630"/>
        </w:tabs>
        <w:spacing w:after="0" w:line="240" w:lineRule="auto"/>
        <w:jc w:val="both"/>
        <w:rPr>
          <w:rFonts w:ascii="Arial" w:hAnsi="Arial" w:cs="Arial"/>
          <w:b/>
          <w:sz w:val="16"/>
          <w:szCs w:val="18"/>
        </w:rPr>
      </w:pPr>
      <w:r w:rsidRPr="00CC6FAF">
        <w:rPr>
          <w:rFonts w:ascii="Arial" w:hAnsi="Arial" w:cs="Arial"/>
          <w:sz w:val="16"/>
          <w:szCs w:val="18"/>
        </w:rPr>
        <w:t xml:space="preserve">Me refiero a su formato </w:t>
      </w:r>
      <w:r w:rsidRPr="00CC6FAF">
        <w:rPr>
          <w:rFonts w:ascii="Arial" w:hAnsi="Arial" w:cs="Arial"/>
          <w:b/>
          <w:sz w:val="16"/>
          <w:szCs w:val="18"/>
        </w:rPr>
        <w:t xml:space="preserve">(ICS-01) 6229 </w:t>
      </w:r>
      <w:r w:rsidRPr="00CC6FAF">
        <w:rPr>
          <w:rFonts w:ascii="Arial" w:hAnsi="Arial" w:cs="Arial"/>
          <w:sz w:val="16"/>
          <w:szCs w:val="18"/>
        </w:rPr>
        <w:t>recibido en esta Dirección, y toda vez que presenta Visto Bueno de la Dirección de Ingresos, en el cual solicita</w:t>
      </w:r>
      <w:r w:rsidRPr="00CC6FAF">
        <w:rPr>
          <w:rFonts w:ascii="Arial" w:hAnsi="Arial" w:cs="Arial"/>
          <w:b/>
          <w:sz w:val="16"/>
          <w:szCs w:val="18"/>
        </w:rPr>
        <w:t xml:space="preserve"> USO DE SUELO </w:t>
      </w:r>
      <w:r w:rsidRPr="00CC6FAF">
        <w:rPr>
          <w:rFonts w:ascii="Arial" w:hAnsi="Arial" w:cs="Arial"/>
          <w:sz w:val="16"/>
          <w:szCs w:val="18"/>
        </w:rPr>
        <w:t>para el local comercial,</w:t>
      </w:r>
      <w:r w:rsidRPr="00CC6FAF">
        <w:rPr>
          <w:rFonts w:ascii="Arial" w:hAnsi="Arial" w:cs="Arial"/>
          <w:b/>
          <w:sz w:val="16"/>
          <w:szCs w:val="18"/>
        </w:rPr>
        <w:t xml:space="preserve"> </w:t>
      </w:r>
      <w:r w:rsidRPr="00CC6FAF">
        <w:rPr>
          <w:rFonts w:ascii="Arial" w:hAnsi="Arial" w:cs="Arial"/>
          <w:sz w:val="16"/>
          <w:szCs w:val="18"/>
        </w:rPr>
        <w:t xml:space="preserve">de acuerdo al formato FUARE ICS-01 6229 para el establecimiento comercial denominado </w:t>
      </w:r>
      <w:proofErr w:type="spellStart"/>
      <w:r w:rsidR="001A732C" w:rsidRPr="00CC6FAF">
        <w:rPr>
          <w:rFonts w:ascii="Arial" w:hAnsi="Arial" w:cs="Arial"/>
          <w:b/>
          <w:sz w:val="16"/>
          <w:szCs w:val="18"/>
        </w:rPr>
        <w:t>xxxxxxxxxxxxxxxx</w:t>
      </w:r>
      <w:proofErr w:type="spellEnd"/>
      <w:r w:rsidRPr="00CC6FAF">
        <w:rPr>
          <w:rFonts w:ascii="Arial" w:hAnsi="Arial" w:cs="Arial"/>
          <w:b/>
          <w:sz w:val="16"/>
          <w:szCs w:val="18"/>
        </w:rPr>
        <w:t xml:space="preserve"> </w:t>
      </w:r>
      <w:r w:rsidRPr="00CC6FAF">
        <w:rPr>
          <w:rFonts w:ascii="Arial" w:hAnsi="Arial" w:cs="Arial"/>
          <w:sz w:val="16"/>
          <w:szCs w:val="18"/>
        </w:rPr>
        <w:t>con actividad o giro de</w:t>
      </w:r>
      <w:r w:rsidRPr="00CC6FAF">
        <w:rPr>
          <w:rFonts w:ascii="Arial" w:hAnsi="Arial" w:cs="Arial"/>
          <w:b/>
          <w:sz w:val="16"/>
          <w:szCs w:val="18"/>
        </w:rPr>
        <w:t xml:space="preserve"> </w:t>
      </w:r>
      <w:proofErr w:type="spellStart"/>
      <w:r w:rsidR="001A732C" w:rsidRPr="00CC6FAF">
        <w:rPr>
          <w:rFonts w:ascii="Arial" w:hAnsi="Arial" w:cs="Arial"/>
          <w:b/>
          <w:sz w:val="16"/>
          <w:szCs w:val="18"/>
        </w:rPr>
        <w:t>xxxxxxxxxxxxxxxxxxxxxxxxxxxxxxxxxxxxx</w:t>
      </w:r>
      <w:proofErr w:type="spellEnd"/>
      <w:r w:rsidRPr="00CC6FAF">
        <w:rPr>
          <w:rFonts w:ascii="Arial" w:hAnsi="Arial" w:cs="Arial"/>
          <w:b/>
          <w:sz w:val="16"/>
          <w:szCs w:val="18"/>
        </w:rPr>
        <w:t xml:space="preserve">” </w:t>
      </w:r>
      <w:r w:rsidRPr="00CC6FAF">
        <w:rPr>
          <w:rFonts w:ascii="Arial" w:hAnsi="Arial" w:cs="Arial"/>
          <w:sz w:val="16"/>
          <w:szCs w:val="18"/>
        </w:rPr>
        <w:t>ubicado</w:t>
      </w:r>
      <w:r w:rsidRPr="00CC6FAF">
        <w:rPr>
          <w:rFonts w:ascii="Arial" w:hAnsi="Arial" w:cs="Arial"/>
          <w:b/>
          <w:sz w:val="16"/>
          <w:szCs w:val="18"/>
        </w:rPr>
        <w:t xml:space="preserve"> </w:t>
      </w:r>
      <w:r w:rsidRPr="00CC6FAF">
        <w:rPr>
          <w:rFonts w:ascii="Arial" w:hAnsi="Arial" w:cs="Arial"/>
          <w:sz w:val="16"/>
          <w:szCs w:val="18"/>
        </w:rPr>
        <w:t xml:space="preserve">en </w:t>
      </w:r>
      <w:proofErr w:type="spellStart"/>
      <w:r w:rsidR="001A732C" w:rsidRPr="00CC6FAF">
        <w:rPr>
          <w:rFonts w:ascii="Arial" w:hAnsi="Arial" w:cs="Arial"/>
          <w:b/>
          <w:sz w:val="16"/>
          <w:szCs w:val="18"/>
        </w:rPr>
        <w:t>xxxxxxxxxxxxxxxxxxxxxxxxx</w:t>
      </w:r>
      <w:proofErr w:type="spellEnd"/>
      <w:r w:rsidRPr="00CC6FAF">
        <w:rPr>
          <w:rFonts w:ascii="Arial" w:hAnsi="Arial" w:cs="Arial"/>
          <w:b/>
          <w:sz w:val="16"/>
          <w:szCs w:val="18"/>
        </w:rPr>
        <w:t xml:space="preserve"> </w:t>
      </w:r>
      <w:r w:rsidRPr="00CC6FAF">
        <w:rPr>
          <w:rFonts w:ascii="Arial" w:hAnsi="Arial" w:cs="Arial"/>
          <w:sz w:val="16"/>
          <w:szCs w:val="18"/>
        </w:rPr>
        <w:t xml:space="preserve">en este Municipio; al respecto le comunico lo siguiente:   </w:t>
      </w:r>
    </w:p>
    <w:p w:rsidR="00B56D76" w:rsidRPr="00CC6FAF" w:rsidRDefault="00B56D76" w:rsidP="00B56D76">
      <w:pPr>
        <w:tabs>
          <w:tab w:val="left" w:pos="4770"/>
          <w:tab w:val="left" w:pos="5254"/>
          <w:tab w:val="left" w:pos="6266"/>
          <w:tab w:val="left" w:pos="6630"/>
        </w:tabs>
        <w:spacing w:after="0" w:line="240" w:lineRule="auto"/>
        <w:jc w:val="both"/>
        <w:rPr>
          <w:rFonts w:ascii="Arial" w:hAnsi="Arial" w:cs="Arial"/>
          <w:b/>
          <w:sz w:val="16"/>
          <w:szCs w:val="18"/>
        </w:rPr>
      </w:pPr>
      <w:r w:rsidRPr="00CC6FAF">
        <w:rPr>
          <w:rFonts w:ascii="Arial" w:hAnsi="Arial" w:cs="Arial"/>
          <w:sz w:val="16"/>
          <w:szCs w:val="18"/>
        </w:rPr>
        <w:t xml:space="preserve">Me permito informar a Usted, que con fundamento en lo establecido en la Constitución Política de los Estados Unidos Mexicanos Artículo 115, párrafo V, inciso A), inciso D), inciso F); Constitución Política del Estado Libre y Soberano de Puebla, Articulo 105, Fracción IV, inciso A), inciso D, inciso F); Ley General de Asentamientos Humanos Art. 9º; Ley de Desarrollo Urbano Sustentable del Estado de Puebla, Arts. 1º, 13º  </w:t>
      </w:r>
      <w:proofErr w:type="spellStart"/>
      <w:r w:rsidRPr="00CC6FAF">
        <w:rPr>
          <w:rFonts w:ascii="Arial" w:hAnsi="Arial" w:cs="Arial"/>
          <w:sz w:val="16"/>
          <w:szCs w:val="18"/>
        </w:rPr>
        <w:t>fraccs</w:t>
      </w:r>
      <w:proofErr w:type="spellEnd"/>
      <w:r w:rsidRPr="00CC6FAF">
        <w:rPr>
          <w:rFonts w:ascii="Arial" w:hAnsi="Arial" w:cs="Arial"/>
          <w:sz w:val="16"/>
          <w:szCs w:val="18"/>
        </w:rPr>
        <w:t xml:space="preserve">. </w:t>
      </w:r>
      <w:r w:rsidRPr="00CC6FAF">
        <w:rPr>
          <w:rFonts w:ascii="Arial" w:hAnsi="Arial" w:cs="Arial"/>
          <w:sz w:val="16"/>
          <w:szCs w:val="18"/>
          <w:lang w:val="en-US"/>
        </w:rPr>
        <w:t xml:space="preserve">I, IV, VI, XIX, Arts. 14, 67, 70, 71, 72 </w:t>
      </w:r>
      <w:proofErr w:type="spellStart"/>
      <w:r w:rsidRPr="00CC6FAF">
        <w:rPr>
          <w:rFonts w:ascii="Arial" w:hAnsi="Arial" w:cs="Arial"/>
          <w:sz w:val="16"/>
          <w:szCs w:val="18"/>
          <w:lang w:val="en-US"/>
        </w:rPr>
        <w:t>fracc</w:t>
      </w:r>
      <w:proofErr w:type="spellEnd"/>
      <w:r w:rsidRPr="00CC6FAF">
        <w:rPr>
          <w:rFonts w:ascii="Arial" w:hAnsi="Arial" w:cs="Arial"/>
          <w:sz w:val="16"/>
          <w:szCs w:val="18"/>
          <w:lang w:val="en-US"/>
        </w:rPr>
        <w:t xml:space="preserve">. IV y Art. 74; Ley </w:t>
      </w:r>
      <w:proofErr w:type="spellStart"/>
      <w:r w:rsidRPr="00CC6FAF">
        <w:rPr>
          <w:rFonts w:ascii="Arial" w:hAnsi="Arial" w:cs="Arial"/>
          <w:sz w:val="16"/>
          <w:szCs w:val="18"/>
          <w:lang w:val="en-US"/>
        </w:rPr>
        <w:t>Orgánica</w:t>
      </w:r>
      <w:proofErr w:type="spellEnd"/>
      <w:r w:rsidRPr="00CC6FAF">
        <w:rPr>
          <w:rFonts w:ascii="Arial" w:hAnsi="Arial" w:cs="Arial"/>
          <w:sz w:val="16"/>
          <w:szCs w:val="18"/>
          <w:lang w:val="en-US"/>
        </w:rPr>
        <w:t xml:space="preserve"> Municipal Art.78, </w:t>
      </w:r>
      <w:proofErr w:type="spellStart"/>
      <w:r w:rsidRPr="00CC6FAF">
        <w:rPr>
          <w:rFonts w:ascii="Arial" w:hAnsi="Arial" w:cs="Arial"/>
          <w:sz w:val="16"/>
          <w:szCs w:val="18"/>
          <w:lang w:val="en-US"/>
        </w:rPr>
        <w:t>fracc</w:t>
      </w:r>
      <w:proofErr w:type="spellEnd"/>
      <w:r w:rsidRPr="00CC6FAF">
        <w:rPr>
          <w:rFonts w:ascii="Arial" w:hAnsi="Arial" w:cs="Arial"/>
          <w:sz w:val="16"/>
          <w:szCs w:val="18"/>
          <w:lang w:val="en-US"/>
        </w:rPr>
        <w:t xml:space="preserve">. </w:t>
      </w:r>
      <w:r w:rsidRPr="00CC6FAF">
        <w:rPr>
          <w:rFonts w:ascii="Arial" w:hAnsi="Arial" w:cs="Arial"/>
          <w:sz w:val="16"/>
          <w:szCs w:val="18"/>
        </w:rPr>
        <w:t xml:space="preserve">XXXIX; Reglamento Urbano Ambiental del Municipio de Atlixco, Art. 1.- </w:t>
      </w:r>
      <w:proofErr w:type="spellStart"/>
      <w:r w:rsidRPr="00CC6FAF">
        <w:rPr>
          <w:rFonts w:ascii="Arial" w:hAnsi="Arial" w:cs="Arial"/>
          <w:sz w:val="16"/>
          <w:szCs w:val="18"/>
        </w:rPr>
        <w:t>fraccs</w:t>
      </w:r>
      <w:proofErr w:type="spellEnd"/>
      <w:r w:rsidRPr="00CC6FAF">
        <w:rPr>
          <w:rFonts w:ascii="Arial" w:hAnsi="Arial" w:cs="Arial"/>
          <w:sz w:val="16"/>
          <w:szCs w:val="18"/>
        </w:rPr>
        <w:t xml:space="preserve">. </w:t>
      </w:r>
      <w:r w:rsidRPr="00CC6FAF">
        <w:rPr>
          <w:rFonts w:ascii="Arial" w:hAnsi="Arial" w:cs="Arial"/>
          <w:sz w:val="16"/>
          <w:szCs w:val="18"/>
          <w:lang w:val="en-US"/>
        </w:rPr>
        <w:t xml:space="preserve">I, II, III IV, VI, X, Art. 2.-, 3.-, 5.-, 7.-  Art. 8.- </w:t>
      </w:r>
      <w:proofErr w:type="spellStart"/>
      <w:r w:rsidRPr="00CC6FAF">
        <w:rPr>
          <w:rFonts w:ascii="Arial" w:hAnsi="Arial" w:cs="Arial"/>
          <w:sz w:val="16"/>
          <w:szCs w:val="18"/>
          <w:lang w:val="en-US"/>
        </w:rPr>
        <w:t>fraccs</w:t>
      </w:r>
      <w:proofErr w:type="spellEnd"/>
      <w:r w:rsidRPr="00CC6FAF">
        <w:rPr>
          <w:rFonts w:ascii="Arial" w:hAnsi="Arial" w:cs="Arial"/>
          <w:sz w:val="16"/>
          <w:szCs w:val="18"/>
          <w:lang w:val="en-US"/>
        </w:rPr>
        <w:t xml:space="preserve">. I, II, IV, V, VI, Art. 35.-, 36.- </w:t>
      </w:r>
      <w:r w:rsidRPr="00CC6FAF">
        <w:rPr>
          <w:rFonts w:ascii="Arial" w:hAnsi="Arial" w:cs="Arial"/>
          <w:sz w:val="16"/>
          <w:szCs w:val="18"/>
        </w:rPr>
        <w:t xml:space="preserve">39.-, 40.-, 41.-; Programa Municipal de Desarrollo Urbano de Atlixco, Puebla, VI.1 Mecanismos de Instrumentación, Artículo 52.- en su Anexo Gráfico PDU-17, Zonificación Secundaria, referente a Usos, Reservas y Destinos, en el Ordenamiento Urbano, el predio se localiza en una zona considerada como </w:t>
      </w:r>
      <w:r w:rsidRPr="00CC6FAF">
        <w:rPr>
          <w:rFonts w:ascii="Arial" w:hAnsi="Arial" w:cs="Arial"/>
          <w:b/>
          <w:sz w:val="16"/>
          <w:szCs w:val="18"/>
        </w:rPr>
        <w:t xml:space="preserve">(H3) HABITACIONAL </w:t>
      </w:r>
      <w:proofErr w:type="spellStart"/>
      <w:r w:rsidR="001A732C" w:rsidRPr="00CC6FAF">
        <w:rPr>
          <w:rFonts w:ascii="Arial" w:hAnsi="Arial" w:cs="Arial"/>
          <w:b/>
          <w:sz w:val="16"/>
          <w:szCs w:val="18"/>
        </w:rPr>
        <w:t>xxxxxxxxxxxxxxxxxxxx</w:t>
      </w:r>
      <w:proofErr w:type="spellEnd"/>
      <w:r w:rsidRPr="00CC6FAF">
        <w:rPr>
          <w:rFonts w:ascii="Arial" w:hAnsi="Arial" w:cs="Arial"/>
          <w:b/>
          <w:sz w:val="16"/>
          <w:szCs w:val="18"/>
        </w:rPr>
        <w:t xml:space="preserve">, </w:t>
      </w:r>
      <w:r w:rsidRPr="00CC6FAF">
        <w:rPr>
          <w:rFonts w:ascii="Arial" w:hAnsi="Arial" w:cs="Arial"/>
          <w:sz w:val="16"/>
          <w:szCs w:val="18"/>
        </w:rPr>
        <w:t xml:space="preserve">acorde a la Tabla de Compatibilidades del mismo Programa, </w:t>
      </w:r>
      <w:r w:rsidRPr="00CC6FAF">
        <w:rPr>
          <w:rFonts w:ascii="Arial" w:hAnsi="Arial" w:cs="Arial"/>
          <w:b/>
          <w:sz w:val="16"/>
          <w:szCs w:val="18"/>
        </w:rPr>
        <w:t>EL USO DE SUELO SE AUTORIZA PARA TAL FIN.</w:t>
      </w:r>
    </w:p>
    <w:p w:rsidR="00B56D76" w:rsidRPr="00CC6FAF" w:rsidRDefault="00B56D76" w:rsidP="00B56D76">
      <w:pPr>
        <w:tabs>
          <w:tab w:val="left" w:pos="4770"/>
          <w:tab w:val="left" w:pos="5254"/>
          <w:tab w:val="left" w:pos="6266"/>
          <w:tab w:val="left" w:pos="6630"/>
        </w:tabs>
        <w:spacing w:after="0" w:line="240" w:lineRule="auto"/>
        <w:jc w:val="both"/>
        <w:rPr>
          <w:rFonts w:ascii="Arial" w:hAnsi="Arial" w:cs="Arial"/>
          <w:b/>
          <w:sz w:val="16"/>
          <w:szCs w:val="18"/>
        </w:rPr>
      </w:pPr>
      <w:r w:rsidRPr="00CC6FAF">
        <w:rPr>
          <w:rFonts w:ascii="Arial" w:hAnsi="Arial" w:cs="Arial"/>
          <w:sz w:val="16"/>
          <w:szCs w:val="18"/>
        </w:rPr>
        <w:t>Lo que comunico a Usted para su conocimiento, reiterándole mi consideración distinguida</w:t>
      </w:r>
      <w:r w:rsidRPr="00CC6FAF">
        <w:rPr>
          <w:rFonts w:ascii="Arial" w:hAnsi="Arial" w:cs="Arial"/>
          <w:b/>
          <w:sz w:val="16"/>
          <w:szCs w:val="18"/>
        </w:rPr>
        <w:t xml:space="preserve">. </w:t>
      </w:r>
    </w:p>
    <w:p w:rsidR="00B56D76" w:rsidRPr="00CC6FAF" w:rsidRDefault="00B56D76" w:rsidP="00B56D76">
      <w:pPr>
        <w:spacing w:after="0" w:line="240" w:lineRule="auto"/>
        <w:jc w:val="both"/>
        <w:rPr>
          <w:rFonts w:cs="Arial"/>
          <w:b/>
          <w:sz w:val="10"/>
          <w:szCs w:val="12"/>
          <w:u w:val="single"/>
        </w:rPr>
      </w:pPr>
    </w:p>
    <w:p w:rsidR="00B56D76" w:rsidRPr="00CC6FAF" w:rsidRDefault="00B56D76" w:rsidP="00B56D76">
      <w:pPr>
        <w:spacing w:after="0" w:line="240" w:lineRule="auto"/>
        <w:jc w:val="both"/>
        <w:rPr>
          <w:rFonts w:ascii="Arial" w:hAnsi="Arial" w:cs="Arial"/>
          <w:sz w:val="16"/>
          <w:szCs w:val="18"/>
        </w:rPr>
      </w:pPr>
      <w:r w:rsidRPr="00CC6FAF">
        <w:rPr>
          <w:rFonts w:cs="Arial"/>
          <w:b/>
          <w:sz w:val="10"/>
          <w:szCs w:val="12"/>
          <w:u w:val="single"/>
        </w:rPr>
        <w:t>NOTA 1: ESTE DOCUMENTO NO AUTORIZA LA UTILIZACIÓN O APROVECHAMIENTO DEL SUELO, YA QUE ES UN DOCUMENTO DE CARÁCTER MERAMENTE INDICATIVO.</w:t>
      </w:r>
    </w:p>
    <w:p w:rsidR="00B56D76" w:rsidRPr="00CC6FAF" w:rsidRDefault="00B56D76" w:rsidP="00B56D76">
      <w:pPr>
        <w:spacing w:after="0" w:line="240" w:lineRule="auto"/>
        <w:jc w:val="both"/>
        <w:rPr>
          <w:rFonts w:ascii="Arial" w:hAnsi="Arial" w:cs="Arial"/>
          <w:sz w:val="16"/>
          <w:szCs w:val="18"/>
        </w:rPr>
      </w:pPr>
      <w:r w:rsidRPr="00CC6FAF">
        <w:rPr>
          <w:rFonts w:cs="Arial"/>
          <w:b/>
          <w:sz w:val="10"/>
          <w:szCs w:val="12"/>
          <w:u w:val="single"/>
        </w:rPr>
        <w:t>NOTA 2: SE EXTIENDE LA PRESENTE CONFORME  A LO DISPUESTO  EN LOS ARTÍCULOS 53 Y 55 DE LA LEY GENERAL DE ASENTAMIENTOS HUMANOS.</w:t>
      </w:r>
    </w:p>
    <w:p w:rsidR="00B56D76" w:rsidRPr="00CC6FAF" w:rsidRDefault="00B56D76" w:rsidP="00B56D76">
      <w:pPr>
        <w:tabs>
          <w:tab w:val="left" w:pos="7140"/>
        </w:tabs>
        <w:spacing w:after="0" w:line="240" w:lineRule="auto"/>
        <w:jc w:val="both"/>
        <w:rPr>
          <w:rFonts w:cs="Arial"/>
          <w:b/>
          <w:sz w:val="10"/>
          <w:szCs w:val="12"/>
          <w:u w:val="single"/>
        </w:rPr>
      </w:pPr>
      <w:r w:rsidRPr="00CC6FAF">
        <w:rPr>
          <w:rFonts w:cs="Arial"/>
          <w:b/>
          <w:sz w:val="10"/>
          <w:szCs w:val="12"/>
          <w:u w:val="single"/>
        </w:rPr>
        <w:t xml:space="preserve">NOTA 3: EN CASO DE CONTAR CON CUALQUIER TIPO DE PUBLICIDAD DEBERÁ REALIZAR  EL TRÁMITE  CORRESPONDIENTE  Y PAGO DE DERECHOS  CONFORME A LA NORMATIVIDAD VIGENTE. </w:t>
      </w:r>
    </w:p>
    <w:p w:rsidR="00B56D76" w:rsidRPr="00CC6FAF" w:rsidRDefault="00B56D76" w:rsidP="00B56D76">
      <w:pPr>
        <w:tabs>
          <w:tab w:val="left" w:pos="7140"/>
        </w:tabs>
        <w:spacing w:after="0" w:line="240" w:lineRule="auto"/>
        <w:jc w:val="both"/>
        <w:rPr>
          <w:rFonts w:cs="Arial"/>
          <w:b/>
          <w:sz w:val="10"/>
          <w:szCs w:val="12"/>
          <w:u w:val="single"/>
        </w:rPr>
      </w:pPr>
      <w:r w:rsidRPr="00CC6FAF">
        <w:rPr>
          <w:rFonts w:cs="Arial"/>
          <w:b/>
          <w:sz w:val="10"/>
          <w:szCs w:val="12"/>
          <w:u w:val="single"/>
        </w:rPr>
        <w:t xml:space="preserve">NOTA 4: DEBERÁ CONTINUAR Y CUMPLIR CON LOS TRAMITES ANTE LOS DEMAS DEPARTAMENTOS CORRESPONDIENTES DE ESTE H. AYUNTAMIENTO, PARA SU APERTURA. POR LO QUE SI NO CUMPLE ESTE USO DE SUELO QUEDARA CANCELADO. </w:t>
      </w:r>
    </w:p>
    <w:p w:rsidR="00B56D76" w:rsidRPr="00CC6FAF" w:rsidRDefault="00B56D76" w:rsidP="00B56D76">
      <w:pPr>
        <w:tabs>
          <w:tab w:val="left" w:pos="7140"/>
        </w:tabs>
        <w:spacing w:after="0" w:line="240" w:lineRule="auto"/>
        <w:jc w:val="both"/>
        <w:rPr>
          <w:rFonts w:cs="Arial"/>
          <w:b/>
          <w:sz w:val="10"/>
          <w:szCs w:val="12"/>
          <w:u w:val="single"/>
        </w:rPr>
      </w:pPr>
      <w:r w:rsidRPr="00CC6FAF">
        <w:rPr>
          <w:rFonts w:cs="Arial"/>
          <w:b/>
          <w:sz w:val="10"/>
          <w:szCs w:val="12"/>
          <w:u w:val="single"/>
        </w:rPr>
        <w:t xml:space="preserve">NOTA 5: BAJO NINGUNA CIRCUNSTANCIA OCUPARA LA VIA PUBLICA PARA ESTACIONAMIENTO Y TAMBIEN CON NINGUN TIPO DE MATERIAL QUE IMPIDAN EL LIBRE TRANSITO PEATONAL Y VEHICULAR, ASI COMO PARA REALIZAR CUALQUIER ACTIVIDAD RELACIONADA CON EL GIRO AUTORIZADO. </w:t>
      </w:r>
    </w:p>
    <w:p w:rsidR="00B56D76" w:rsidRPr="00CC6FAF" w:rsidRDefault="00B56D76" w:rsidP="00B56D76">
      <w:pPr>
        <w:tabs>
          <w:tab w:val="left" w:pos="7140"/>
        </w:tabs>
        <w:spacing w:after="0" w:line="240" w:lineRule="auto"/>
        <w:jc w:val="both"/>
        <w:rPr>
          <w:rFonts w:cs="Arial"/>
          <w:b/>
          <w:sz w:val="10"/>
          <w:szCs w:val="12"/>
          <w:u w:val="single"/>
        </w:rPr>
      </w:pPr>
      <w:r w:rsidRPr="00CC6FAF">
        <w:rPr>
          <w:rFonts w:cs="Arial"/>
          <w:b/>
          <w:sz w:val="10"/>
          <w:szCs w:val="12"/>
          <w:u w:val="single"/>
        </w:rPr>
        <w:t xml:space="preserve">NOTA 6: PARA COLOCACION DE ANUNCIOS ESPECTACULARES: MANTAS, LONAS, PINTA DE FACHADAS U OTROS Y EN VIA PUBLICA DEBERA TRAMITAR ANTES EL PERMISO CORRESPONDIENTE EN LA DIRECCION DE DESARROLLO URBANO Y ECOLOGIA, EL INCUMPIMIENTO A ESTAS DISPOSICIONES QUEDARA SERIAMENTE SANCIONADAS. </w:t>
      </w:r>
    </w:p>
    <w:p w:rsidR="00B56D76" w:rsidRPr="00CC6FAF" w:rsidRDefault="00B56D76" w:rsidP="00B56D76">
      <w:pPr>
        <w:tabs>
          <w:tab w:val="left" w:pos="7140"/>
        </w:tabs>
        <w:spacing w:after="0" w:line="240" w:lineRule="auto"/>
        <w:jc w:val="both"/>
        <w:rPr>
          <w:rFonts w:cs="Arial"/>
          <w:b/>
          <w:i/>
          <w:sz w:val="10"/>
          <w:szCs w:val="12"/>
          <w:u w:val="single"/>
        </w:rPr>
      </w:pPr>
      <w:r w:rsidRPr="00CC6FAF">
        <w:rPr>
          <w:rFonts w:cs="Arial"/>
          <w:b/>
          <w:i/>
          <w:sz w:val="10"/>
          <w:szCs w:val="12"/>
          <w:u w:val="single"/>
        </w:rPr>
        <w:t>NOTA 7: ESTA CONSTANCIA NO ES EL PERMISO DE APERTURA NI APROBACION FINAL DEL NEGOCIO EN MENCION, YA QUE ESTA NO LE EXENTA DE PAGOS, TRAMITES Y LICENCIAS PARA ESTOS GIROS, ASI COMO CONTAR CON LA CONSTANCIA DE PROTECCION CIVIL, BOMBEROS, SALUBRIDAD, COFEPRIS, ETC. DONDE INDIQUE QUE CUMPLE CON LO NECESARIO Y ADECUADO PARA EL FUNCIONAMIENTO DE TAL GIRO, EVITANDO RIESGOS HACIA TERCERAS PERSONAS.</w:t>
      </w:r>
    </w:p>
    <w:p w:rsidR="00B56D76" w:rsidRPr="00CC6FAF" w:rsidRDefault="00B56D76" w:rsidP="00B56D76">
      <w:pPr>
        <w:tabs>
          <w:tab w:val="left" w:pos="7140"/>
        </w:tabs>
        <w:spacing w:after="0" w:line="240" w:lineRule="auto"/>
        <w:rPr>
          <w:rFonts w:cs="Arial"/>
          <w:b/>
          <w:sz w:val="10"/>
          <w:szCs w:val="12"/>
          <w:u w:val="single"/>
        </w:rPr>
      </w:pPr>
      <w:r w:rsidRPr="00CC6FAF">
        <w:rPr>
          <w:rFonts w:cs="Arial"/>
          <w:b/>
          <w:sz w:val="10"/>
          <w:szCs w:val="12"/>
          <w:u w:val="single"/>
        </w:rPr>
        <w:t>NOTA 8: DE ACUERDO A REGLAMENTO URBANO AMBIENTAL DE ATLIXCO, (ART. 695), ES REQUISITO PREVIO PARA LA EXPEDICION DE LA LICENCIA DE FUNCIONAMIENTO DE TODA ACTIVIDAD ECONOMICA, QUE SE CUENTE CON LAS AUTORIZACIONES NECESARIAS PARA COLOCACIÓN, INSTALACIÓN O FIJACIÓN DE ANUNCIOS.</w:t>
      </w:r>
    </w:p>
    <w:p w:rsidR="00B56D76" w:rsidRPr="00CC6FAF" w:rsidRDefault="00B56D76" w:rsidP="00B56D76">
      <w:pPr>
        <w:tabs>
          <w:tab w:val="left" w:pos="7140"/>
        </w:tabs>
        <w:spacing w:after="0" w:line="240" w:lineRule="auto"/>
        <w:rPr>
          <w:rFonts w:cs="Arial"/>
          <w:b/>
          <w:sz w:val="10"/>
          <w:szCs w:val="12"/>
          <w:u w:val="single"/>
        </w:rPr>
      </w:pPr>
      <w:r w:rsidRPr="00CC6FAF">
        <w:rPr>
          <w:rFonts w:cs="Arial"/>
          <w:b/>
          <w:sz w:val="10"/>
          <w:szCs w:val="12"/>
          <w:u w:val="single"/>
        </w:rPr>
        <w:t>NOTA 9: ESTE DOCUMENTO ES VALIDO UNICA Y EXCLUSIVAMENTE PARA COMERCIO ESTABLECIDO, DE LO CONTRARIO SE CANCELARA AUTOMATICAMENTE.</w:t>
      </w:r>
    </w:p>
    <w:p w:rsidR="00B56D76" w:rsidRPr="00CC6FAF" w:rsidRDefault="00B56D76" w:rsidP="00B56D76">
      <w:pPr>
        <w:tabs>
          <w:tab w:val="left" w:pos="7140"/>
        </w:tabs>
        <w:spacing w:after="0" w:line="240" w:lineRule="auto"/>
        <w:rPr>
          <w:rFonts w:cs="Arial"/>
          <w:b/>
          <w:sz w:val="10"/>
          <w:szCs w:val="12"/>
          <w:u w:val="single"/>
        </w:rPr>
      </w:pPr>
      <w:r w:rsidRPr="00CC6FAF">
        <w:rPr>
          <w:rFonts w:cs="Arial"/>
          <w:b/>
          <w:sz w:val="10"/>
          <w:szCs w:val="12"/>
          <w:u w:val="single"/>
        </w:rPr>
        <w:t>NOTA 10: EL ESTABLECIMIENTO DEBE APEGARSE EN EL PROGRAMA MUNICIPAL DE DESARROLLO URBANO SUSTENTABLE DE ATLIXCO, DE ACUERDO A LA TABLA DE COMPATIBILIDADES  DE USOS Y DESTINOS DE SUELO.</w:t>
      </w:r>
    </w:p>
    <w:p w:rsidR="00B56D76" w:rsidRPr="00CC6FAF" w:rsidRDefault="00B56D76" w:rsidP="00B56D76">
      <w:pPr>
        <w:tabs>
          <w:tab w:val="left" w:pos="7140"/>
        </w:tabs>
        <w:spacing w:after="0" w:line="240" w:lineRule="auto"/>
        <w:jc w:val="center"/>
        <w:rPr>
          <w:rFonts w:ascii="Arial" w:hAnsi="Arial" w:cs="Arial"/>
          <w:sz w:val="14"/>
          <w:szCs w:val="18"/>
        </w:rPr>
      </w:pPr>
      <w:r w:rsidRPr="00CC6FAF">
        <w:rPr>
          <w:rFonts w:ascii="Arial" w:hAnsi="Arial" w:cs="Arial"/>
          <w:b/>
          <w:sz w:val="14"/>
          <w:szCs w:val="18"/>
        </w:rPr>
        <w:t>A T E N T A M E N T E H. ATLIXCO;</w:t>
      </w:r>
    </w:p>
    <w:p w:rsidR="00B56D76" w:rsidRPr="00CC6FAF" w:rsidRDefault="00B56D76" w:rsidP="00B56D76">
      <w:pPr>
        <w:tabs>
          <w:tab w:val="left" w:pos="7140"/>
        </w:tabs>
        <w:spacing w:after="0" w:line="240" w:lineRule="auto"/>
        <w:jc w:val="center"/>
        <w:rPr>
          <w:rFonts w:ascii="Arial" w:hAnsi="Arial" w:cs="Arial"/>
          <w:b/>
          <w:sz w:val="14"/>
          <w:szCs w:val="18"/>
        </w:rPr>
      </w:pPr>
      <w:r w:rsidRPr="00CC6FAF">
        <w:rPr>
          <w:rFonts w:ascii="Arial" w:hAnsi="Arial" w:cs="Arial"/>
          <w:b/>
          <w:sz w:val="14"/>
          <w:szCs w:val="18"/>
        </w:rPr>
        <w:t>PUEBLA A 18</w:t>
      </w:r>
      <w:r w:rsidRPr="00CC6FAF">
        <w:rPr>
          <w:rFonts w:ascii="Arial" w:hAnsi="Arial" w:cs="Arial"/>
          <w:b/>
          <w:color w:val="FF0000"/>
          <w:sz w:val="14"/>
          <w:szCs w:val="18"/>
        </w:rPr>
        <w:t xml:space="preserve"> </w:t>
      </w:r>
      <w:r w:rsidRPr="00CC6FAF">
        <w:rPr>
          <w:rFonts w:ascii="Arial" w:hAnsi="Arial" w:cs="Arial"/>
          <w:b/>
          <w:sz w:val="14"/>
          <w:szCs w:val="18"/>
        </w:rPr>
        <w:t>DE MAYO DE 2017</w:t>
      </w:r>
    </w:p>
    <w:p w:rsidR="00B56D76" w:rsidRPr="00CC6FAF" w:rsidRDefault="00B56D76" w:rsidP="00B56D76">
      <w:pPr>
        <w:spacing w:after="0" w:line="240" w:lineRule="auto"/>
        <w:rPr>
          <w:rFonts w:ascii="Arial" w:hAnsi="Arial" w:cs="Arial"/>
          <w:sz w:val="14"/>
          <w:szCs w:val="18"/>
        </w:rPr>
      </w:pPr>
      <w:r w:rsidRPr="00CC6FAF">
        <w:rPr>
          <w:rFonts w:ascii="Arial" w:hAnsi="Arial" w:cs="Arial"/>
          <w:sz w:val="14"/>
          <w:szCs w:val="18"/>
        </w:rPr>
        <w:t xml:space="preserve">   </w:t>
      </w:r>
    </w:p>
    <w:p w:rsidR="00797DFF" w:rsidRPr="00CC6FAF" w:rsidRDefault="00797DFF" w:rsidP="00A07AA0">
      <w:pPr>
        <w:tabs>
          <w:tab w:val="left" w:pos="2670"/>
        </w:tabs>
        <w:spacing w:after="0" w:line="240" w:lineRule="auto"/>
        <w:jc w:val="both"/>
        <w:rPr>
          <w:rFonts w:ascii="Arial" w:hAnsi="Arial" w:cs="Arial"/>
          <w:b/>
          <w:szCs w:val="24"/>
        </w:rPr>
      </w:pPr>
    </w:p>
    <w:p w:rsidR="00797DFF" w:rsidRPr="00962D33" w:rsidRDefault="00797DFF" w:rsidP="00A07AA0">
      <w:pPr>
        <w:tabs>
          <w:tab w:val="left" w:pos="2670"/>
        </w:tabs>
        <w:spacing w:after="0" w:line="240" w:lineRule="auto"/>
        <w:jc w:val="both"/>
        <w:rPr>
          <w:rFonts w:ascii="Arial" w:hAnsi="Arial" w:cs="Arial"/>
          <w:b/>
          <w:sz w:val="18"/>
          <w:szCs w:val="24"/>
        </w:rPr>
      </w:pPr>
      <w:r w:rsidRPr="00962D33">
        <w:rPr>
          <w:rFonts w:ascii="Arial" w:hAnsi="Arial" w:cs="Arial"/>
          <w:b/>
          <w:sz w:val="18"/>
          <w:szCs w:val="24"/>
        </w:rPr>
        <w:tab/>
      </w:r>
    </w:p>
    <w:p w:rsidR="00201A42" w:rsidRPr="00962D33" w:rsidRDefault="00797DFF" w:rsidP="00A07AA0">
      <w:pPr>
        <w:spacing w:after="0" w:line="240" w:lineRule="auto"/>
        <w:jc w:val="both"/>
        <w:rPr>
          <w:rFonts w:ascii="Arial" w:hAnsi="Arial" w:cs="Arial"/>
          <w:b/>
          <w:sz w:val="18"/>
          <w:szCs w:val="24"/>
        </w:rPr>
      </w:pPr>
      <w:r w:rsidRPr="00962D33">
        <w:rPr>
          <w:rFonts w:ascii="Arial" w:hAnsi="Arial" w:cs="Arial"/>
          <w:sz w:val="18"/>
          <w:szCs w:val="24"/>
        </w:rPr>
        <w:t xml:space="preserve">   </w:t>
      </w:r>
      <w:r w:rsidR="00355019" w:rsidRPr="00962D33">
        <w:rPr>
          <w:rFonts w:ascii="Arial" w:hAnsi="Arial" w:cs="Arial"/>
          <w:sz w:val="18"/>
          <w:szCs w:val="24"/>
        </w:rPr>
        <w:t>------------------------------------------------</w:t>
      </w:r>
      <w:r w:rsidR="00355019" w:rsidRPr="00962D33">
        <w:rPr>
          <w:rFonts w:ascii="Arial" w:hAnsi="Arial" w:cs="Arial"/>
          <w:sz w:val="18"/>
          <w:szCs w:val="24"/>
        </w:rPr>
        <w:tab/>
      </w:r>
      <w:r w:rsidR="00355019" w:rsidRPr="00962D33">
        <w:rPr>
          <w:rFonts w:ascii="Arial" w:hAnsi="Arial" w:cs="Arial"/>
          <w:sz w:val="18"/>
          <w:szCs w:val="24"/>
        </w:rPr>
        <w:tab/>
      </w:r>
      <w:r w:rsidR="00355019" w:rsidRPr="00962D33">
        <w:rPr>
          <w:rFonts w:ascii="Arial" w:hAnsi="Arial" w:cs="Arial"/>
          <w:sz w:val="18"/>
          <w:szCs w:val="24"/>
        </w:rPr>
        <w:tab/>
        <w:t>----------------------------------------------</w:t>
      </w:r>
      <w:r w:rsidR="00355019" w:rsidRPr="00962D33">
        <w:rPr>
          <w:rFonts w:ascii="Arial" w:hAnsi="Arial" w:cs="Arial"/>
          <w:b/>
          <w:sz w:val="18"/>
          <w:szCs w:val="24"/>
        </w:rPr>
        <w:t xml:space="preserve"> RESPONSABLE DEL ÁREA                                             SERVIDOR PÚBLICO                    </w:t>
      </w:r>
    </w:p>
    <w:p w:rsidR="00962D33" w:rsidRDefault="00797DFF" w:rsidP="00CC6FAF">
      <w:pPr>
        <w:spacing w:after="0" w:line="240" w:lineRule="auto"/>
        <w:jc w:val="both"/>
        <w:rPr>
          <w:rFonts w:ascii="Arial" w:hAnsi="Arial" w:cs="Arial"/>
          <w:sz w:val="6"/>
          <w:szCs w:val="8"/>
        </w:rPr>
      </w:pPr>
      <w:proofErr w:type="spellStart"/>
      <w:r w:rsidRPr="00CC6FAF">
        <w:rPr>
          <w:rFonts w:ascii="Arial" w:hAnsi="Arial" w:cs="Arial"/>
          <w:sz w:val="6"/>
          <w:szCs w:val="8"/>
        </w:rPr>
        <w:t>C.c.p</w:t>
      </w:r>
      <w:proofErr w:type="spellEnd"/>
      <w:r w:rsidRPr="00CC6FAF">
        <w:rPr>
          <w:rFonts w:ascii="Arial" w:hAnsi="Arial" w:cs="Arial"/>
          <w:sz w:val="6"/>
          <w:szCs w:val="8"/>
        </w:rPr>
        <w:t>.  Archivo</w:t>
      </w:r>
      <w:r w:rsidR="00CC6FAF">
        <w:rPr>
          <w:rFonts w:ascii="Arial" w:hAnsi="Arial" w:cs="Arial"/>
          <w:sz w:val="6"/>
          <w:szCs w:val="8"/>
        </w:rPr>
        <w:t xml:space="preserve"> </w:t>
      </w:r>
    </w:p>
    <w:p w:rsidR="00962D33" w:rsidRDefault="00962D33" w:rsidP="00CC6FAF">
      <w:pPr>
        <w:spacing w:after="0" w:line="240" w:lineRule="auto"/>
        <w:jc w:val="both"/>
        <w:rPr>
          <w:rFonts w:ascii="Arial" w:hAnsi="Arial" w:cs="Arial"/>
          <w:sz w:val="6"/>
          <w:szCs w:val="8"/>
        </w:rPr>
      </w:pPr>
    </w:p>
    <w:p w:rsidR="00962D33" w:rsidRDefault="00962D33" w:rsidP="00CC6FAF">
      <w:pPr>
        <w:spacing w:after="0" w:line="240" w:lineRule="auto"/>
        <w:jc w:val="both"/>
        <w:rPr>
          <w:rFonts w:ascii="Arial" w:hAnsi="Arial" w:cs="Arial"/>
          <w:sz w:val="6"/>
          <w:szCs w:val="8"/>
        </w:rPr>
      </w:pPr>
    </w:p>
    <w:p w:rsidR="00962D33" w:rsidRDefault="00962D33" w:rsidP="00CC6FAF">
      <w:pPr>
        <w:spacing w:after="0" w:line="240" w:lineRule="auto"/>
        <w:jc w:val="both"/>
        <w:rPr>
          <w:rFonts w:ascii="Arial" w:hAnsi="Arial" w:cs="Arial"/>
          <w:sz w:val="6"/>
          <w:szCs w:val="8"/>
        </w:rPr>
      </w:pPr>
    </w:p>
    <w:p w:rsidR="00962D33" w:rsidRDefault="00962D33" w:rsidP="00CC6FAF">
      <w:pPr>
        <w:spacing w:after="0" w:line="240" w:lineRule="auto"/>
        <w:jc w:val="both"/>
        <w:rPr>
          <w:rFonts w:ascii="Arial" w:hAnsi="Arial" w:cs="Arial"/>
          <w:sz w:val="6"/>
          <w:szCs w:val="8"/>
        </w:rPr>
      </w:pPr>
    </w:p>
    <w:p w:rsidR="00962D33" w:rsidRDefault="00962D33" w:rsidP="00CC6FAF">
      <w:pPr>
        <w:spacing w:after="0" w:line="240" w:lineRule="auto"/>
        <w:jc w:val="both"/>
        <w:rPr>
          <w:rFonts w:ascii="Arial" w:hAnsi="Arial" w:cs="Arial"/>
          <w:sz w:val="6"/>
          <w:szCs w:val="8"/>
        </w:rPr>
      </w:pPr>
    </w:p>
    <w:p w:rsidR="00962D33" w:rsidRDefault="00962D33" w:rsidP="00CC6FAF">
      <w:pPr>
        <w:spacing w:after="0" w:line="240" w:lineRule="auto"/>
        <w:jc w:val="both"/>
        <w:rPr>
          <w:rFonts w:ascii="Arial" w:hAnsi="Arial" w:cs="Arial"/>
          <w:sz w:val="6"/>
          <w:szCs w:val="8"/>
        </w:rPr>
      </w:pPr>
    </w:p>
    <w:p w:rsidR="00962D33" w:rsidRDefault="00962D33" w:rsidP="00CC6FAF">
      <w:pPr>
        <w:spacing w:after="0" w:line="240" w:lineRule="auto"/>
        <w:jc w:val="both"/>
        <w:rPr>
          <w:rFonts w:ascii="Arial" w:hAnsi="Arial" w:cs="Arial"/>
          <w:sz w:val="6"/>
          <w:szCs w:val="8"/>
        </w:rPr>
      </w:pPr>
    </w:p>
    <w:p w:rsidR="00962D33" w:rsidRPr="004004D4" w:rsidRDefault="00962D33" w:rsidP="00962D33">
      <w:pPr>
        <w:pStyle w:val="Sinespaciado"/>
        <w:rPr>
          <w:rFonts w:ascii="Arial" w:hAnsi="Arial" w:cs="Arial"/>
          <w:b/>
          <w:sz w:val="18"/>
        </w:rPr>
      </w:pPr>
      <w:r w:rsidRPr="004004D4">
        <w:rPr>
          <w:rFonts w:ascii="Arial" w:hAnsi="Arial" w:cs="Arial"/>
          <w:b/>
          <w:sz w:val="18"/>
        </w:rPr>
        <w:t>DIRECTORA DE DESARROLLO</w:t>
      </w:r>
    </w:p>
    <w:p w:rsidR="00962D33" w:rsidRPr="004004D4" w:rsidRDefault="00962D33" w:rsidP="00962D33">
      <w:pPr>
        <w:rPr>
          <w:rFonts w:ascii="Arial" w:hAnsi="Arial" w:cs="Arial"/>
          <w:b/>
          <w:sz w:val="20"/>
          <w:szCs w:val="24"/>
        </w:rPr>
      </w:pPr>
      <w:r w:rsidRPr="004004D4">
        <w:rPr>
          <w:rFonts w:ascii="Arial" w:hAnsi="Arial" w:cs="Arial"/>
          <w:b/>
          <w:sz w:val="18"/>
        </w:rPr>
        <w:t>URBANO Y   ECOLOGIA</w:t>
      </w:r>
    </w:p>
    <w:p w:rsidR="00B56D76" w:rsidRPr="00CC6FAF" w:rsidRDefault="00B56D76" w:rsidP="00CC6FAF">
      <w:pPr>
        <w:spacing w:after="0" w:line="240" w:lineRule="auto"/>
        <w:jc w:val="both"/>
        <w:rPr>
          <w:rFonts w:ascii="Arial" w:hAnsi="Arial" w:cs="Arial"/>
          <w:sz w:val="6"/>
          <w:szCs w:val="8"/>
        </w:rPr>
      </w:pPr>
      <w:r w:rsidRPr="00CC6FAF">
        <w:rPr>
          <w:rFonts w:ascii="Arial" w:hAnsi="Arial" w:cs="Arial"/>
          <w:szCs w:val="24"/>
        </w:rPr>
        <w:br w:type="page"/>
      </w:r>
    </w:p>
    <w:p w:rsidR="009B6239" w:rsidRPr="001D71AD" w:rsidRDefault="009B6239" w:rsidP="00A07AA0">
      <w:pPr>
        <w:jc w:val="both"/>
        <w:rPr>
          <w:rFonts w:ascii="Arial" w:hAnsi="Arial" w:cs="Arial"/>
          <w:sz w:val="24"/>
          <w:szCs w:val="24"/>
        </w:rPr>
      </w:pPr>
    </w:p>
    <w:p w:rsidR="00797DFF" w:rsidRPr="001D71AD" w:rsidRDefault="00797DFF" w:rsidP="00A07AA0">
      <w:pPr>
        <w:spacing w:after="0" w:line="240" w:lineRule="auto"/>
        <w:ind w:firstLine="567"/>
        <w:jc w:val="both"/>
        <w:rPr>
          <w:rFonts w:ascii="Arial" w:hAnsi="Arial" w:cs="Arial"/>
          <w:b/>
          <w:i/>
          <w:sz w:val="24"/>
          <w:szCs w:val="24"/>
        </w:rPr>
      </w:pPr>
    </w:p>
    <w:p w:rsidR="00EE34A6" w:rsidRDefault="00797DFF" w:rsidP="009B6239">
      <w:pPr>
        <w:tabs>
          <w:tab w:val="left" w:pos="4770"/>
          <w:tab w:val="left" w:pos="5254"/>
          <w:tab w:val="left" w:pos="6266"/>
          <w:tab w:val="left" w:pos="6630"/>
        </w:tabs>
        <w:rPr>
          <w:rFonts w:ascii="Arial" w:hAnsi="Arial" w:cs="Arial"/>
          <w:b/>
          <w:sz w:val="24"/>
          <w:szCs w:val="24"/>
        </w:rPr>
      </w:pPr>
      <w:r w:rsidRPr="001D71AD">
        <w:rPr>
          <w:rFonts w:ascii="Arial" w:hAnsi="Arial" w:cs="Arial"/>
          <w:b/>
          <w:sz w:val="24"/>
          <w:szCs w:val="24"/>
        </w:rPr>
        <w:t xml:space="preserve">                             </w:t>
      </w:r>
    </w:p>
    <w:p w:rsidR="00EE34A6" w:rsidRPr="0084190A" w:rsidRDefault="00EE34A6" w:rsidP="0084190A">
      <w:pPr>
        <w:framePr w:w="5161" w:h="953" w:wrap="around" w:vAnchor="text" w:hAnchor="page" w:x="5761" w:y="-934"/>
        <w:widowControl w:val="0"/>
        <w:pBdr>
          <w:top w:val="single" w:sz="12" w:space="3" w:color="C0C0C0"/>
          <w:left w:val="single" w:sz="12" w:space="3" w:color="C0C0C0"/>
          <w:bottom w:val="single" w:sz="12" w:space="3" w:color="C0C0C0"/>
          <w:right w:val="single" w:sz="12" w:space="3" w:color="C0C0C0"/>
        </w:pBdr>
        <w:shd w:val="solid" w:color="FFFFFF" w:fill="000000"/>
        <w:suppressAutoHyphens/>
        <w:spacing w:after="0" w:line="360" w:lineRule="auto"/>
        <w:jc w:val="both"/>
        <w:rPr>
          <w:rFonts w:ascii="Arial" w:eastAsia="Times New Roman" w:hAnsi="Arial" w:cs="Arial"/>
          <w:bCs/>
          <w:sz w:val="16"/>
          <w:szCs w:val="16"/>
          <w:lang w:val="es-ES" w:eastAsia="es-ES"/>
        </w:rPr>
      </w:pPr>
      <w:r w:rsidRPr="0084190A">
        <w:rPr>
          <w:rFonts w:ascii="Arial" w:eastAsia="Times New Roman" w:hAnsi="Arial" w:cs="Arial"/>
          <w:bCs/>
          <w:sz w:val="16"/>
          <w:szCs w:val="16"/>
          <w:lang w:val="es-ES" w:eastAsia="es-ES"/>
        </w:rPr>
        <w:t>SECCIÓN: DIRECCIÓN DE DESARROLLO URBANO Y ECOLOGÍA.</w:t>
      </w:r>
    </w:p>
    <w:p w:rsidR="00EE34A6" w:rsidRPr="0084190A" w:rsidRDefault="00414904" w:rsidP="0084190A">
      <w:pPr>
        <w:framePr w:w="5161" w:h="953" w:wrap="around" w:vAnchor="text" w:hAnchor="page" w:x="5761" w:y="-934"/>
        <w:widowControl w:val="0"/>
        <w:pBdr>
          <w:top w:val="single" w:sz="12" w:space="3" w:color="C0C0C0"/>
          <w:left w:val="single" w:sz="12" w:space="3" w:color="C0C0C0"/>
          <w:bottom w:val="single" w:sz="12" w:space="3" w:color="C0C0C0"/>
          <w:right w:val="single" w:sz="12" w:space="3" w:color="C0C0C0"/>
        </w:pBdr>
        <w:shd w:val="solid" w:color="FFFFFF" w:fill="000000"/>
        <w:suppressAutoHyphens/>
        <w:spacing w:after="0" w:line="360" w:lineRule="auto"/>
        <w:jc w:val="both"/>
        <w:rPr>
          <w:rFonts w:ascii="Arial" w:eastAsia="Times New Roman" w:hAnsi="Arial" w:cs="Arial"/>
          <w:bCs/>
          <w:sz w:val="16"/>
          <w:szCs w:val="16"/>
          <w:lang w:val="es-ES" w:eastAsia="es-ES"/>
        </w:rPr>
      </w:pPr>
      <w:r>
        <w:rPr>
          <w:rFonts w:ascii="Arial" w:eastAsia="Times New Roman" w:hAnsi="Arial" w:cs="Arial"/>
          <w:bCs/>
          <w:sz w:val="16"/>
          <w:szCs w:val="16"/>
          <w:lang w:val="es-ES" w:eastAsia="es-ES"/>
        </w:rPr>
        <w:t>NÚMERO: DDUE/000/2017</w:t>
      </w:r>
    </w:p>
    <w:p w:rsidR="00EE34A6" w:rsidRPr="0084190A" w:rsidRDefault="00EE34A6" w:rsidP="0084190A">
      <w:pPr>
        <w:framePr w:w="5161" w:h="953" w:wrap="around" w:vAnchor="text" w:hAnchor="page" w:x="5761" w:y="-934"/>
        <w:widowControl w:val="0"/>
        <w:pBdr>
          <w:top w:val="single" w:sz="12" w:space="3" w:color="C0C0C0"/>
          <w:left w:val="single" w:sz="12" w:space="3" w:color="C0C0C0"/>
          <w:bottom w:val="single" w:sz="12" w:space="3" w:color="C0C0C0"/>
          <w:right w:val="single" w:sz="12" w:space="3" w:color="C0C0C0"/>
        </w:pBdr>
        <w:shd w:val="solid" w:color="FFFFFF" w:fill="000000"/>
        <w:suppressAutoHyphens/>
        <w:spacing w:after="0" w:line="360" w:lineRule="auto"/>
        <w:jc w:val="both"/>
        <w:rPr>
          <w:rFonts w:ascii="Arial" w:eastAsia="Times New Roman" w:hAnsi="Arial" w:cs="Arial"/>
          <w:b/>
          <w:i/>
          <w:noProof/>
          <w:sz w:val="16"/>
          <w:szCs w:val="16"/>
          <w:u w:val="single"/>
          <w:lang w:val="es-ES" w:eastAsia="es-ES"/>
        </w:rPr>
      </w:pPr>
      <w:r w:rsidRPr="0084190A">
        <w:rPr>
          <w:rFonts w:ascii="Arial" w:eastAsia="Times New Roman" w:hAnsi="Arial" w:cs="Arial"/>
          <w:noProof/>
          <w:sz w:val="16"/>
          <w:szCs w:val="16"/>
          <w:lang w:val="es-ES" w:eastAsia="es-ES"/>
        </w:rPr>
        <w:t>ASUNTO:</w:t>
      </w:r>
      <w:r w:rsidR="004A6F06" w:rsidRPr="0084190A">
        <w:rPr>
          <w:rFonts w:ascii="Arial" w:eastAsia="Times New Roman" w:hAnsi="Arial" w:cs="Arial"/>
          <w:b/>
          <w:i/>
          <w:noProof/>
          <w:sz w:val="16"/>
          <w:szCs w:val="16"/>
          <w:u w:val="single"/>
          <w:lang w:val="es-ES" w:eastAsia="es-ES"/>
        </w:rPr>
        <w:t xml:space="preserve">FACTIBILIDAD  DE USO DE SUELO </w:t>
      </w:r>
    </w:p>
    <w:p w:rsidR="0084190A" w:rsidRDefault="00797DFF" w:rsidP="0084190A">
      <w:pPr>
        <w:tabs>
          <w:tab w:val="left" w:pos="4770"/>
          <w:tab w:val="left" w:pos="5254"/>
          <w:tab w:val="left" w:pos="6266"/>
          <w:tab w:val="left" w:pos="6630"/>
        </w:tabs>
        <w:rPr>
          <w:rFonts w:ascii="Arial" w:hAnsi="Arial" w:cs="Arial"/>
          <w:b/>
          <w:sz w:val="24"/>
          <w:szCs w:val="24"/>
        </w:rPr>
      </w:pPr>
      <w:r w:rsidRPr="001D71AD">
        <w:rPr>
          <w:rFonts w:ascii="Arial" w:hAnsi="Arial" w:cs="Arial"/>
          <w:b/>
          <w:sz w:val="24"/>
          <w:szCs w:val="24"/>
        </w:rPr>
        <w:t xml:space="preserve">AL C. </w:t>
      </w:r>
    </w:p>
    <w:p w:rsidR="00797DFF" w:rsidRPr="001D71AD" w:rsidRDefault="00CC6FAF" w:rsidP="00CC6FAF">
      <w:pPr>
        <w:tabs>
          <w:tab w:val="left" w:pos="4770"/>
          <w:tab w:val="left" w:pos="5254"/>
          <w:tab w:val="left" w:pos="6266"/>
          <w:tab w:val="left" w:pos="6630"/>
        </w:tabs>
        <w:rPr>
          <w:rFonts w:ascii="Arial" w:hAnsi="Arial" w:cs="Arial"/>
          <w:b/>
          <w:sz w:val="24"/>
          <w:szCs w:val="24"/>
        </w:rPr>
      </w:pPr>
      <w:r>
        <w:rPr>
          <w:rFonts w:ascii="Arial" w:hAnsi="Arial" w:cs="Arial"/>
          <w:b/>
          <w:sz w:val="24"/>
          <w:szCs w:val="24"/>
        </w:rPr>
        <w:t>P R E S E N T E.</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797DFF" w:rsidRPr="001D71AD">
        <w:rPr>
          <w:rFonts w:ascii="Arial" w:hAnsi="Arial" w:cs="Arial"/>
          <w:b/>
          <w:sz w:val="24"/>
          <w:szCs w:val="24"/>
        </w:rPr>
        <w:tab/>
      </w:r>
    </w:p>
    <w:p w:rsidR="00797DFF" w:rsidRPr="0084190A" w:rsidRDefault="00797DFF" w:rsidP="00A07AA0">
      <w:pPr>
        <w:spacing w:after="0" w:line="360" w:lineRule="auto"/>
        <w:ind w:firstLine="708"/>
        <w:jc w:val="both"/>
        <w:rPr>
          <w:rFonts w:ascii="Arial" w:hAnsi="Arial" w:cs="Arial"/>
          <w:sz w:val="18"/>
          <w:szCs w:val="18"/>
        </w:rPr>
      </w:pPr>
      <w:r w:rsidRPr="0084190A">
        <w:rPr>
          <w:rFonts w:ascii="Arial" w:hAnsi="Arial" w:cs="Arial"/>
          <w:sz w:val="18"/>
          <w:szCs w:val="18"/>
        </w:rPr>
        <w:t xml:space="preserve">Me refiero a su formato </w:t>
      </w:r>
      <w:r w:rsidRPr="0084190A">
        <w:rPr>
          <w:rFonts w:ascii="Arial" w:hAnsi="Arial" w:cs="Arial"/>
          <w:b/>
          <w:sz w:val="18"/>
          <w:szCs w:val="18"/>
        </w:rPr>
        <w:t xml:space="preserve">(ICS-01) 0000 </w:t>
      </w:r>
      <w:r w:rsidRPr="0084190A">
        <w:rPr>
          <w:rFonts w:ascii="Arial" w:hAnsi="Arial" w:cs="Arial"/>
          <w:sz w:val="18"/>
          <w:szCs w:val="18"/>
        </w:rPr>
        <w:t xml:space="preserve">recibido en esta Dirección, en el cual solicita </w:t>
      </w:r>
      <w:r w:rsidRPr="0084190A">
        <w:rPr>
          <w:rFonts w:ascii="Arial" w:hAnsi="Arial" w:cs="Arial"/>
          <w:b/>
          <w:sz w:val="18"/>
          <w:szCs w:val="18"/>
        </w:rPr>
        <w:t>FACTIBILIDAD DE USO DE SUELO COMERCIAL</w:t>
      </w:r>
      <w:r w:rsidRPr="0084190A">
        <w:rPr>
          <w:rFonts w:ascii="Arial" w:hAnsi="Arial" w:cs="Arial"/>
          <w:sz w:val="18"/>
          <w:szCs w:val="18"/>
        </w:rPr>
        <w:t xml:space="preserve">, para establecer </w:t>
      </w:r>
      <w:r w:rsidRPr="0084190A">
        <w:rPr>
          <w:rFonts w:ascii="Arial" w:hAnsi="Arial" w:cs="Arial"/>
          <w:b/>
          <w:sz w:val="18"/>
          <w:szCs w:val="18"/>
        </w:rPr>
        <w:t>“XXXXX”</w:t>
      </w:r>
      <w:r w:rsidRPr="0084190A">
        <w:rPr>
          <w:rFonts w:ascii="Arial" w:hAnsi="Arial" w:cs="Arial"/>
          <w:sz w:val="18"/>
          <w:szCs w:val="18"/>
        </w:rPr>
        <w:t xml:space="preserve"> con actividad o giro de </w:t>
      </w:r>
      <w:r w:rsidRPr="0084190A">
        <w:rPr>
          <w:rFonts w:ascii="Arial" w:hAnsi="Arial" w:cs="Arial"/>
          <w:b/>
          <w:sz w:val="18"/>
          <w:szCs w:val="18"/>
        </w:rPr>
        <w:t>“XXXXXXXX”</w:t>
      </w:r>
      <w:r w:rsidRPr="0084190A">
        <w:rPr>
          <w:rFonts w:ascii="Arial" w:hAnsi="Arial" w:cs="Arial"/>
          <w:sz w:val="18"/>
          <w:szCs w:val="18"/>
        </w:rPr>
        <w:t xml:space="preserve">,  en el predio ubicado en -------------------------------- No. ------------------ Colonia --------------- en este Municipio, al respecto le comunico lo siguiente:  </w:t>
      </w:r>
    </w:p>
    <w:p w:rsidR="00797DFF" w:rsidRPr="0084190A" w:rsidRDefault="009B6239" w:rsidP="00A07AA0">
      <w:pPr>
        <w:spacing w:after="0" w:line="360" w:lineRule="auto"/>
        <w:jc w:val="both"/>
        <w:rPr>
          <w:rFonts w:ascii="Arial" w:hAnsi="Arial" w:cs="Arial"/>
          <w:b/>
          <w:sz w:val="18"/>
          <w:szCs w:val="18"/>
        </w:rPr>
      </w:pPr>
      <w:r w:rsidRPr="0084190A">
        <w:rPr>
          <w:rFonts w:ascii="Arial" w:hAnsi="Arial" w:cs="Arial"/>
          <w:sz w:val="18"/>
          <w:szCs w:val="18"/>
        </w:rPr>
        <w:tab/>
      </w:r>
      <w:r w:rsidR="00797DFF" w:rsidRPr="0084190A">
        <w:rPr>
          <w:rFonts w:ascii="Arial" w:hAnsi="Arial" w:cs="Arial"/>
          <w:sz w:val="18"/>
          <w:szCs w:val="18"/>
        </w:rPr>
        <w:t xml:space="preserve">Me  permito informar a Usted, que con fundamento  en lo establecido en la Constitución Política de los Estados Unidos Mexicanos Artículo 115, párrafo V, inciso A), inciso D), inciso F); Constitución Política del Estado Libre y Soberano de Puebla, Articulo 105, Fracción IV, inciso A), inciso D, inciso F); Ley General de Asentamientos Humanos Art. 9º; Ley de Desarrollo Urbano Sustentable del Estado de Puebla, Arts. 1º, 13º  </w:t>
      </w:r>
      <w:proofErr w:type="spellStart"/>
      <w:r w:rsidR="00797DFF" w:rsidRPr="0084190A">
        <w:rPr>
          <w:rFonts w:ascii="Arial" w:hAnsi="Arial" w:cs="Arial"/>
          <w:sz w:val="18"/>
          <w:szCs w:val="18"/>
        </w:rPr>
        <w:t>fraccs</w:t>
      </w:r>
      <w:proofErr w:type="spellEnd"/>
      <w:r w:rsidR="00797DFF" w:rsidRPr="0084190A">
        <w:rPr>
          <w:rFonts w:ascii="Arial" w:hAnsi="Arial" w:cs="Arial"/>
          <w:sz w:val="18"/>
          <w:szCs w:val="18"/>
        </w:rPr>
        <w:t xml:space="preserve">. </w:t>
      </w:r>
      <w:r w:rsidR="00797DFF" w:rsidRPr="0084190A">
        <w:rPr>
          <w:rFonts w:ascii="Arial" w:hAnsi="Arial" w:cs="Arial"/>
          <w:sz w:val="18"/>
          <w:szCs w:val="18"/>
          <w:lang w:val="en-US"/>
        </w:rPr>
        <w:t xml:space="preserve">I, IV, VI, XIX, Arts. 14, 67, 70, 71, 72 </w:t>
      </w:r>
      <w:proofErr w:type="spellStart"/>
      <w:r w:rsidR="00797DFF" w:rsidRPr="0084190A">
        <w:rPr>
          <w:rFonts w:ascii="Arial" w:hAnsi="Arial" w:cs="Arial"/>
          <w:sz w:val="18"/>
          <w:szCs w:val="18"/>
          <w:lang w:val="en-US"/>
        </w:rPr>
        <w:t>fracc</w:t>
      </w:r>
      <w:proofErr w:type="spellEnd"/>
      <w:r w:rsidR="00797DFF" w:rsidRPr="0084190A">
        <w:rPr>
          <w:rFonts w:ascii="Arial" w:hAnsi="Arial" w:cs="Arial"/>
          <w:sz w:val="18"/>
          <w:szCs w:val="18"/>
          <w:lang w:val="en-US"/>
        </w:rPr>
        <w:t xml:space="preserve">. IV y Art. 74; Ley </w:t>
      </w:r>
      <w:proofErr w:type="spellStart"/>
      <w:r w:rsidR="00797DFF" w:rsidRPr="0084190A">
        <w:rPr>
          <w:rFonts w:ascii="Arial" w:hAnsi="Arial" w:cs="Arial"/>
          <w:sz w:val="18"/>
          <w:szCs w:val="18"/>
          <w:lang w:val="en-US"/>
        </w:rPr>
        <w:t>Orgánica</w:t>
      </w:r>
      <w:proofErr w:type="spellEnd"/>
      <w:r w:rsidR="00797DFF" w:rsidRPr="0084190A">
        <w:rPr>
          <w:rFonts w:ascii="Arial" w:hAnsi="Arial" w:cs="Arial"/>
          <w:sz w:val="18"/>
          <w:szCs w:val="18"/>
          <w:lang w:val="en-US"/>
        </w:rPr>
        <w:t xml:space="preserve"> Municipal Art.78, </w:t>
      </w:r>
      <w:proofErr w:type="spellStart"/>
      <w:r w:rsidR="00797DFF" w:rsidRPr="0084190A">
        <w:rPr>
          <w:rFonts w:ascii="Arial" w:hAnsi="Arial" w:cs="Arial"/>
          <w:sz w:val="18"/>
          <w:szCs w:val="18"/>
          <w:lang w:val="en-US"/>
        </w:rPr>
        <w:t>fracc</w:t>
      </w:r>
      <w:proofErr w:type="spellEnd"/>
      <w:r w:rsidR="00797DFF" w:rsidRPr="0084190A">
        <w:rPr>
          <w:rFonts w:ascii="Arial" w:hAnsi="Arial" w:cs="Arial"/>
          <w:sz w:val="18"/>
          <w:szCs w:val="18"/>
          <w:lang w:val="en-US"/>
        </w:rPr>
        <w:t xml:space="preserve">. </w:t>
      </w:r>
      <w:r w:rsidR="00797DFF" w:rsidRPr="0084190A">
        <w:rPr>
          <w:rFonts w:ascii="Arial" w:hAnsi="Arial" w:cs="Arial"/>
          <w:sz w:val="18"/>
          <w:szCs w:val="18"/>
        </w:rPr>
        <w:t xml:space="preserve">XXXIX; Reglamento Urbano Ambiental del Municipio de Atlixco,  Art. 1.- </w:t>
      </w:r>
      <w:proofErr w:type="spellStart"/>
      <w:r w:rsidR="00797DFF" w:rsidRPr="0084190A">
        <w:rPr>
          <w:rFonts w:ascii="Arial" w:hAnsi="Arial" w:cs="Arial"/>
          <w:sz w:val="18"/>
          <w:szCs w:val="18"/>
        </w:rPr>
        <w:t>fraccs</w:t>
      </w:r>
      <w:proofErr w:type="spellEnd"/>
      <w:r w:rsidR="00797DFF" w:rsidRPr="0084190A">
        <w:rPr>
          <w:rFonts w:ascii="Arial" w:hAnsi="Arial" w:cs="Arial"/>
          <w:sz w:val="18"/>
          <w:szCs w:val="18"/>
        </w:rPr>
        <w:t xml:space="preserve">. </w:t>
      </w:r>
      <w:r w:rsidR="00797DFF" w:rsidRPr="0084190A">
        <w:rPr>
          <w:rFonts w:ascii="Arial" w:hAnsi="Arial" w:cs="Arial"/>
          <w:sz w:val="18"/>
          <w:szCs w:val="18"/>
          <w:lang w:val="en-US"/>
        </w:rPr>
        <w:t>I, II, III IV, VI, X, Art. 2.-, 3.-, 5.-, 7</w:t>
      </w:r>
      <w:r w:rsidR="0033784F" w:rsidRPr="0084190A">
        <w:rPr>
          <w:rFonts w:ascii="Arial" w:hAnsi="Arial" w:cs="Arial"/>
          <w:sz w:val="18"/>
          <w:szCs w:val="18"/>
          <w:lang w:val="en-US"/>
        </w:rPr>
        <w:t>. - Art</w:t>
      </w:r>
      <w:r w:rsidR="00797DFF" w:rsidRPr="0084190A">
        <w:rPr>
          <w:rFonts w:ascii="Arial" w:hAnsi="Arial" w:cs="Arial"/>
          <w:sz w:val="18"/>
          <w:szCs w:val="18"/>
          <w:lang w:val="en-US"/>
        </w:rPr>
        <w:t xml:space="preserve">. 8.-fraccs. I, II, IV, V, VI, Art. 35.-, 36.- </w:t>
      </w:r>
      <w:r w:rsidR="00797DFF" w:rsidRPr="0084190A">
        <w:rPr>
          <w:rFonts w:ascii="Arial" w:hAnsi="Arial" w:cs="Arial"/>
          <w:sz w:val="18"/>
          <w:szCs w:val="18"/>
        </w:rPr>
        <w:t xml:space="preserve">39.-, 40.-, 41.-; Programa Municipal de Desarrollo Urbano de Atlixco, Puebla, VI.1 Mecanismos de Instrumentación, Artículo 52.- en  su Anexo Gráfico PDU-17, Zonificación Secundaria, referente a Usos, Reservas y Destinos, en el Ordenamiento Urbano, el predio se localiza en una zona considerada como </w:t>
      </w:r>
      <w:r w:rsidR="00797DFF" w:rsidRPr="0084190A">
        <w:rPr>
          <w:rFonts w:ascii="Arial" w:hAnsi="Arial" w:cs="Arial"/>
          <w:b/>
          <w:sz w:val="18"/>
          <w:szCs w:val="18"/>
        </w:rPr>
        <w:t>(CORREDORES) Cu. COMERCIO Y SERVICIOS</w:t>
      </w:r>
      <w:r w:rsidR="00797DFF" w:rsidRPr="0084190A">
        <w:rPr>
          <w:rFonts w:ascii="Arial" w:hAnsi="Arial" w:cs="Arial"/>
          <w:sz w:val="18"/>
          <w:szCs w:val="18"/>
        </w:rPr>
        <w:t xml:space="preserve">, acorde a la Tabla de Compatibilidades del mismo Programa, </w:t>
      </w:r>
      <w:r w:rsidR="00797DFF" w:rsidRPr="0084190A">
        <w:rPr>
          <w:rFonts w:ascii="Arial" w:hAnsi="Arial" w:cs="Arial"/>
          <w:b/>
          <w:sz w:val="18"/>
          <w:szCs w:val="18"/>
        </w:rPr>
        <w:t xml:space="preserve">EL USO DE SUELO SOLICITADO ES FACTIBLE Y ESTÁ PERMITIDO, </w:t>
      </w:r>
      <w:r w:rsidR="00797DFF" w:rsidRPr="0084190A">
        <w:rPr>
          <w:rFonts w:ascii="Arial" w:hAnsi="Arial" w:cs="Arial"/>
          <w:sz w:val="18"/>
          <w:szCs w:val="18"/>
        </w:rPr>
        <w:t>extendiéndose  la presenta para los usos y fines legales que se crean convenientes.</w:t>
      </w:r>
    </w:p>
    <w:p w:rsidR="00797DFF" w:rsidRPr="0084190A" w:rsidRDefault="00797DFF" w:rsidP="00A07AA0">
      <w:pPr>
        <w:spacing w:after="0" w:line="360" w:lineRule="auto"/>
        <w:jc w:val="both"/>
        <w:rPr>
          <w:rFonts w:ascii="Arial" w:hAnsi="Arial" w:cs="Arial"/>
          <w:sz w:val="18"/>
          <w:szCs w:val="18"/>
        </w:rPr>
      </w:pPr>
      <w:r w:rsidRPr="0084190A">
        <w:rPr>
          <w:rFonts w:ascii="Arial" w:hAnsi="Arial" w:cs="Arial"/>
          <w:sz w:val="18"/>
          <w:szCs w:val="18"/>
        </w:rPr>
        <w:t xml:space="preserve"> Lo que comunico a Usted para su conocimiento, reiterándole mi consideración distinguida.</w:t>
      </w:r>
    </w:p>
    <w:p w:rsidR="00797DFF" w:rsidRPr="0084190A" w:rsidRDefault="00797DFF" w:rsidP="00A07AA0">
      <w:pPr>
        <w:tabs>
          <w:tab w:val="left" w:pos="7140"/>
        </w:tabs>
        <w:spacing w:after="0" w:line="240" w:lineRule="auto"/>
        <w:jc w:val="both"/>
        <w:rPr>
          <w:rFonts w:ascii="Arial" w:hAnsi="Arial" w:cs="Arial"/>
          <w:b/>
          <w:i/>
          <w:sz w:val="18"/>
          <w:szCs w:val="18"/>
          <w:u w:val="single"/>
        </w:rPr>
      </w:pPr>
      <w:r w:rsidRPr="0084190A">
        <w:rPr>
          <w:rFonts w:ascii="Arial" w:hAnsi="Arial" w:cs="Arial"/>
          <w:b/>
          <w:i/>
          <w:sz w:val="18"/>
          <w:szCs w:val="18"/>
          <w:u w:val="single"/>
        </w:rPr>
        <w:t>ESTE DOCUMENTO  NO AUTORIZA LA UTILIZACIÓN O APROVECHAMIENTO DEL SUELO, YA QUE ES UN DOCUMENTO DE CARÁCTER MERAMENTE INDICATIVO.</w:t>
      </w:r>
    </w:p>
    <w:p w:rsidR="00797DFF" w:rsidRPr="0084190A" w:rsidRDefault="00797DFF" w:rsidP="00A07AA0">
      <w:pPr>
        <w:tabs>
          <w:tab w:val="left" w:pos="3972"/>
        </w:tabs>
        <w:spacing w:after="0" w:line="360" w:lineRule="auto"/>
        <w:jc w:val="both"/>
        <w:rPr>
          <w:rFonts w:ascii="Arial" w:hAnsi="Arial" w:cs="Arial"/>
          <w:sz w:val="18"/>
          <w:szCs w:val="18"/>
        </w:rPr>
      </w:pPr>
      <w:r w:rsidRPr="0084190A">
        <w:rPr>
          <w:rFonts w:ascii="Arial" w:hAnsi="Arial" w:cs="Arial"/>
          <w:sz w:val="18"/>
          <w:szCs w:val="18"/>
        </w:rPr>
        <w:tab/>
      </w:r>
    </w:p>
    <w:p w:rsidR="00797DFF" w:rsidRPr="0084190A" w:rsidRDefault="00797DFF" w:rsidP="009B6239">
      <w:pPr>
        <w:tabs>
          <w:tab w:val="left" w:pos="3972"/>
        </w:tabs>
        <w:spacing w:after="0" w:line="360" w:lineRule="auto"/>
        <w:jc w:val="center"/>
        <w:rPr>
          <w:rFonts w:ascii="Arial" w:hAnsi="Arial" w:cs="Arial"/>
          <w:sz w:val="20"/>
          <w:szCs w:val="20"/>
        </w:rPr>
      </w:pPr>
    </w:p>
    <w:p w:rsidR="00797DFF" w:rsidRPr="0084190A" w:rsidRDefault="00797DFF" w:rsidP="009B6239">
      <w:pPr>
        <w:tabs>
          <w:tab w:val="left" w:pos="1890"/>
        </w:tabs>
        <w:spacing w:after="0" w:line="360" w:lineRule="auto"/>
        <w:jc w:val="center"/>
        <w:rPr>
          <w:rFonts w:ascii="Arial" w:hAnsi="Arial" w:cs="Arial"/>
          <w:sz w:val="20"/>
          <w:szCs w:val="20"/>
        </w:rPr>
      </w:pPr>
      <w:r w:rsidRPr="0084190A">
        <w:rPr>
          <w:rFonts w:ascii="Arial" w:hAnsi="Arial" w:cs="Arial"/>
          <w:b/>
          <w:sz w:val="20"/>
          <w:szCs w:val="20"/>
        </w:rPr>
        <w:t>A T E N T A M E N T E.</w:t>
      </w:r>
    </w:p>
    <w:p w:rsidR="00355019" w:rsidRPr="00CC6FAF" w:rsidRDefault="00797DFF" w:rsidP="00962D33">
      <w:pPr>
        <w:spacing w:after="0" w:line="360" w:lineRule="auto"/>
        <w:jc w:val="center"/>
        <w:rPr>
          <w:rFonts w:ascii="Arial" w:hAnsi="Arial" w:cs="Arial"/>
          <w:b/>
          <w:sz w:val="24"/>
          <w:szCs w:val="24"/>
        </w:rPr>
      </w:pPr>
      <w:r w:rsidRPr="0084190A">
        <w:rPr>
          <w:rFonts w:ascii="Arial" w:hAnsi="Arial" w:cs="Arial"/>
          <w:b/>
          <w:sz w:val="20"/>
          <w:szCs w:val="20"/>
        </w:rPr>
        <w:t xml:space="preserve">H. ATLIXCO; </w:t>
      </w:r>
      <w:proofErr w:type="gramStart"/>
      <w:r w:rsidRPr="0084190A">
        <w:rPr>
          <w:rFonts w:ascii="Arial" w:hAnsi="Arial" w:cs="Arial"/>
          <w:b/>
          <w:sz w:val="20"/>
          <w:szCs w:val="20"/>
        </w:rPr>
        <w:t>PUEBLA  A</w:t>
      </w:r>
      <w:proofErr w:type="gramEnd"/>
      <w:r w:rsidRPr="0084190A">
        <w:rPr>
          <w:rFonts w:ascii="Arial" w:hAnsi="Arial" w:cs="Arial"/>
          <w:b/>
          <w:sz w:val="20"/>
          <w:szCs w:val="20"/>
        </w:rPr>
        <w:t xml:space="preserve">  14 DE ABRIL DE DOS MIL </w:t>
      </w:r>
      <w:r w:rsidR="00544E78" w:rsidRPr="0084190A">
        <w:rPr>
          <w:rFonts w:ascii="Arial" w:hAnsi="Arial" w:cs="Arial"/>
          <w:b/>
          <w:sz w:val="20"/>
          <w:szCs w:val="20"/>
        </w:rPr>
        <w:t>DIECISIETE</w:t>
      </w:r>
      <w:r w:rsidR="00544E78">
        <w:rPr>
          <w:rFonts w:ascii="Arial" w:hAnsi="Arial" w:cs="Arial"/>
          <w:b/>
          <w:sz w:val="24"/>
          <w:szCs w:val="24"/>
        </w:rPr>
        <w:t xml:space="preserve"> </w:t>
      </w:r>
      <w:r w:rsidR="00544E78" w:rsidRPr="001D71AD">
        <w:rPr>
          <w:rFonts w:ascii="Arial" w:hAnsi="Arial" w:cs="Arial"/>
          <w:b/>
          <w:sz w:val="24"/>
          <w:szCs w:val="24"/>
        </w:rPr>
        <w:t>.</w:t>
      </w:r>
    </w:p>
    <w:p w:rsidR="009B6239" w:rsidRPr="00962D33" w:rsidRDefault="00355019" w:rsidP="00962D33">
      <w:pPr>
        <w:jc w:val="both"/>
        <w:rPr>
          <w:rFonts w:ascii="Arial" w:hAnsi="Arial" w:cs="Arial"/>
          <w:sz w:val="20"/>
          <w:szCs w:val="24"/>
        </w:rPr>
      </w:pPr>
      <w:r w:rsidRPr="00962D33">
        <w:rPr>
          <w:rFonts w:ascii="Arial" w:hAnsi="Arial" w:cs="Arial"/>
          <w:sz w:val="20"/>
          <w:szCs w:val="24"/>
        </w:rPr>
        <w:t>------------------------------------------------</w:t>
      </w:r>
      <w:r w:rsidRPr="00962D33">
        <w:rPr>
          <w:rFonts w:ascii="Arial" w:hAnsi="Arial" w:cs="Arial"/>
          <w:sz w:val="20"/>
          <w:szCs w:val="24"/>
        </w:rPr>
        <w:tab/>
      </w:r>
      <w:r w:rsidRPr="00962D33">
        <w:rPr>
          <w:rFonts w:ascii="Arial" w:hAnsi="Arial" w:cs="Arial"/>
          <w:sz w:val="20"/>
          <w:szCs w:val="24"/>
        </w:rPr>
        <w:tab/>
      </w:r>
      <w:r w:rsidRPr="00962D33">
        <w:rPr>
          <w:rFonts w:ascii="Arial" w:hAnsi="Arial" w:cs="Arial"/>
          <w:sz w:val="20"/>
          <w:szCs w:val="24"/>
        </w:rPr>
        <w:tab/>
        <w:t>--------------------</w:t>
      </w:r>
      <w:r w:rsidR="00CC6FAF" w:rsidRPr="00962D33">
        <w:rPr>
          <w:rFonts w:ascii="Arial" w:hAnsi="Arial" w:cs="Arial"/>
          <w:sz w:val="20"/>
          <w:szCs w:val="24"/>
        </w:rPr>
        <w:t>-------------------</w:t>
      </w:r>
      <w:r w:rsidRPr="00962D33">
        <w:rPr>
          <w:rFonts w:ascii="Arial" w:hAnsi="Arial" w:cs="Arial"/>
          <w:b/>
          <w:sz w:val="20"/>
          <w:szCs w:val="24"/>
        </w:rPr>
        <w:t>RESPONSABLE DEL ÁREA                                             SERV</w:t>
      </w:r>
      <w:r w:rsidR="00962D33" w:rsidRPr="00962D33">
        <w:rPr>
          <w:rFonts w:ascii="Arial" w:hAnsi="Arial" w:cs="Arial"/>
          <w:b/>
          <w:sz w:val="20"/>
          <w:szCs w:val="24"/>
        </w:rPr>
        <w:t xml:space="preserve">IDOR PÚBLICO                   </w:t>
      </w:r>
    </w:p>
    <w:p w:rsidR="00797DFF" w:rsidRDefault="00797DFF" w:rsidP="00A07AA0">
      <w:pPr>
        <w:spacing w:after="0" w:line="240" w:lineRule="auto"/>
        <w:jc w:val="both"/>
        <w:rPr>
          <w:rFonts w:ascii="Arial" w:hAnsi="Arial" w:cs="Arial"/>
          <w:sz w:val="8"/>
          <w:szCs w:val="8"/>
        </w:rPr>
      </w:pPr>
      <w:proofErr w:type="spellStart"/>
      <w:r w:rsidRPr="0084190A">
        <w:rPr>
          <w:rFonts w:ascii="Arial" w:hAnsi="Arial" w:cs="Arial"/>
          <w:sz w:val="8"/>
          <w:szCs w:val="8"/>
        </w:rPr>
        <w:t>C.c.p</w:t>
      </w:r>
      <w:proofErr w:type="spellEnd"/>
      <w:r w:rsidRPr="0084190A">
        <w:rPr>
          <w:rFonts w:ascii="Arial" w:hAnsi="Arial" w:cs="Arial"/>
          <w:sz w:val="8"/>
          <w:szCs w:val="8"/>
        </w:rPr>
        <w:t>. Archivo</w:t>
      </w:r>
    </w:p>
    <w:p w:rsidR="00962D33" w:rsidRDefault="00962D33" w:rsidP="00A07AA0">
      <w:pPr>
        <w:spacing w:after="0" w:line="240" w:lineRule="auto"/>
        <w:jc w:val="both"/>
        <w:rPr>
          <w:rFonts w:ascii="Arial" w:hAnsi="Arial" w:cs="Arial"/>
          <w:sz w:val="8"/>
          <w:szCs w:val="8"/>
        </w:rPr>
      </w:pPr>
    </w:p>
    <w:p w:rsidR="00962D33" w:rsidRDefault="00962D33" w:rsidP="00A07AA0">
      <w:pPr>
        <w:spacing w:after="0" w:line="240" w:lineRule="auto"/>
        <w:jc w:val="both"/>
        <w:rPr>
          <w:rFonts w:ascii="Arial" w:hAnsi="Arial" w:cs="Arial"/>
          <w:sz w:val="8"/>
          <w:szCs w:val="8"/>
        </w:rPr>
      </w:pPr>
    </w:p>
    <w:p w:rsidR="00962D33" w:rsidRDefault="00962D33" w:rsidP="00A07AA0">
      <w:pPr>
        <w:spacing w:after="0" w:line="240" w:lineRule="auto"/>
        <w:jc w:val="both"/>
        <w:rPr>
          <w:rFonts w:ascii="Arial" w:hAnsi="Arial" w:cs="Arial"/>
          <w:sz w:val="8"/>
          <w:szCs w:val="8"/>
        </w:rPr>
      </w:pPr>
    </w:p>
    <w:p w:rsidR="00962D33" w:rsidRDefault="00962D33" w:rsidP="00A07AA0">
      <w:pPr>
        <w:spacing w:after="0" w:line="240" w:lineRule="auto"/>
        <w:jc w:val="both"/>
        <w:rPr>
          <w:rFonts w:ascii="Arial" w:hAnsi="Arial" w:cs="Arial"/>
          <w:sz w:val="8"/>
          <w:szCs w:val="8"/>
        </w:rPr>
      </w:pPr>
    </w:p>
    <w:p w:rsidR="00962D33" w:rsidRPr="0084190A" w:rsidRDefault="00962D33" w:rsidP="00A07AA0">
      <w:pPr>
        <w:spacing w:after="0" w:line="240" w:lineRule="auto"/>
        <w:jc w:val="both"/>
        <w:rPr>
          <w:rFonts w:ascii="Arial" w:hAnsi="Arial" w:cs="Arial"/>
          <w:sz w:val="8"/>
          <w:szCs w:val="8"/>
        </w:rPr>
      </w:pPr>
    </w:p>
    <w:p w:rsidR="009B6239" w:rsidRDefault="009B6239" w:rsidP="00A07AA0">
      <w:pPr>
        <w:spacing w:after="0" w:line="240" w:lineRule="auto"/>
        <w:jc w:val="both"/>
        <w:rPr>
          <w:rFonts w:ascii="Arial" w:hAnsi="Arial" w:cs="Arial"/>
          <w:sz w:val="24"/>
          <w:szCs w:val="24"/>
        </w:rPr>
      </w:pPr>
    </w:p>
    <w:p w:rsidR="00962D33" w:rsidRPr="004004D4" w:rsidRDefault="00962D33" w:rsidP="00962D33">
      <w:pPr>
        <w:pStyle w:val="Sinespaciado"/>
        <w:rPr>
          <w:rFonts w:ascii="Arial" w:hAnsi="Arial" w:cs="Arial"/>
          <w:b/>
          <w:sz w:val="18"/>
        </w:rPr>
      </w:pPr>
      <w:r w:rsidRPr="004004D4">
        <w:rPr>
          <w:rFonts w:ascii="Arial" w:hAnsi="Arial" w:cs="Arial"/>
          <w:b/>
          <w:sz w:val="18"/>
        </w:rPr>
        <w:t>DIRECTORA DE DESARROLLO</w:t>
      </w:r>
    </w:p>
    <w:p w:rsidR="00962D33" w:rsidRPr="004004D4" w:rsidRDefault="00962D33" w:rsidP="00962D33">
      <w:pPr>
        <w:rPr>
          <w:rFonts w:ascii="Arial" w:hAnsi="Arial" w:cs="Arial"/>
          <w:b/>
          <w:sz w:val="20"/>
          <w:szCs w:val="24"/>
        </w:rPr>
      </w:pPr>
      <w:r w:rsidRPr="004004D4">
        <w:rPr>
          <w:rFonts w:ascii="Arial" w:hAnsi="Arial" w:cs="Arial"/>
          <w:b/>
          <w:sz w:val="18"/>
        </w:rPr>
        <w:t>URBANO Y   ECOLOGIA</w:t>
      </w:r>
    </w:p>
    <w:p w:rsidR="009B6239" w:rsidRDefault="009B6239" w:rsidP="00A07AA0">
      <w:pPr>
        <w:spacing w:after="0" w:line="240" w:lineRule="auto"/>
        <w:jc w:val="both"/>
        <w:rPr>
          <w:rFonts w:ascii="Arial" w:hAnsi="Arial" w:cs="Arial"/>
          <w:sz w:val="24"/>
          <w:szCs w:val="24"/>
        </w:rPr>
      </w:pPr>
    </w:p>
    <w:p w:rsidR="00851514" w:rsidRPr="00A1565C" w:rsidRDefault="00114D29" w:rsidP="00A1565C">
      <w:pPr>
        <w:jc w:val="both"/>
        <w:rPr>
          <w:rFonts w:ascii="Arial" w:hAnsi="Arial" w:cs="Arial"/>
          <w:sz w:val="24"/>
          <w:szCs w:val="24"/>
        </w:rPr>
      </w:pPr>
      <w:r>
        <w:rPr>
          <w:rFonts w:ascii="Arial" w:hAnsi="Arial" w:cs="Arial"/>
          <w:noProof/>
          <w:sz w:val="18"/>
          <w:szCs w:val="18"/>
          <w:lang w:eastAsia="es-MX"/>
        </w:rPr>
        <w:drawing>
          <wp:inline distT="0" distB="0" distL="0" distR="0">
            <wp:extent cx="2223762" cy="631798"/>
            <wp:effectExtent l="0" t="0" r="571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YUNTAMIENT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23762" cy="631798"/>
                    </a:xfrm>
                    <a:prstGeom prst="rect">
                      <a:avLst/>
                    </a:prstGeom>
                  </pic:spPr>
                </pic:pic>
              </a:graphicData>
            </a:graphic>
          </wp:inline>
        </w:drawing>
      </w:r>
    </w:p>
    <w:p w:rsidR="00114D29" w:rsidRPr="00EA0790" w:rsidRDefault="00114D29" w:rsidP="00114D29">
      <w:pPr>
        <w:pStyle w:val="ListaCC"/>
        <w:framePr w:w="4120" w:h="1406" w:wrap="around" w:vAnchor="text" w:hAnchor="page" w:x="6841" w:y="-1321"/>
        <w:pBdr>
          <w:top w:val="single" w:sz="12" w:space="3" w:color="C0C0C0"/>
          <w:left w:val="single" w:sz="12" w:space="3" w:color="C0C0C0"/>
          <w:bottom w:val="single" w:sz="12" w:space="3" w:color="C0C0C0"/>
          <w:right w:val="single" w:sz="12" w:space="3" w:color="C0C0C0"/>
        </w:pBdr>
        <w:shd w:val="solid" w:color="FFFFFF" w:fill="000000"/>
        <w:jc w:val="both"/>
        <w:rPr>
          <w:rFonts w:ascii="Arial" w:hAnsi="Arial" w:cs="Arial"/>
          <w:bCs/>
          <w:noProof w:val="0"/>
          <w:sz w:val="18"/>
          <w:szCs w:val="18"/>
        </w:rPr>
      </w:pPr>
      <w:r w:rsidRPr="00EA0790">
        <w:rPr>
          <w:rFonts w:ascii="Arial" w:hAnsi="Arial" w:cs="Arial"/>
          <w:b/>
          <w:bCs/>
          <w:noProof w:val="0"/>
          <w:sz w:val="18"/>
          <w:szCs w:val="18"/>
        </w:rPr>
        <w:t>DIRECCIÓN DE DESARROLLO URBANO Y ECOLOGIA.</w:t>
      </w:r>
    </w:p>
    <w:p w:rsidR="00114D29" w:rsidRDefault="00114D29" w:rsidP="00114D29">
      <w:pPr>
        <w:pStyle w:val="ListaCC"/>
        <w:framePr w:w="4120" w:h="1406" w:wrap="around" w:vAnchor="text" w:hAnchor="page" w:x="6841" w:y="-1321"/>
        <w:pBdr>
          <w:top w:val="single" w:sz="12" w:space="3" w:color="C0C0C0"/>
          <w:left w:val="single" w:sz="12" w:space="3" w:color="C0C0C0"/>
          <w:bottom w:val="single" w:sz="12" w:space="3" w:color="C0C0C0"/>
          <w:right w:val="single" w:sz="12" w:space="3" w:color="C0C0C0"/>
        </w:pBdr>
        <w:shd w:val="solid" w:color="FFFFFF" w:fill="000000"/>
        <w:jc w:val="both"/>
        <w:rPr>
          <w:rFonts w:ascii="Arial" w:hAnsi="Arial" w:cs="Arial"/>
          <w:bCs/>
          <w:noProof w:val="0"/>
          <w:sz w:val="18"/>
          <w:szCs w:val="18"/>
        </w:rPr>
      </w:pPr>
    </w:p>
    <w:p w:rsidR="00114D29" w:rsidRPr="00AD46D9" w:rsidRDefault="00114D29" w:rsidP="00114D29">
      <w:pPr>
        <w:pStyle w:val="ListaCC"/>
        <w:framePr w:w="4120" w:h="1406" w:wrap="around" w:vAnchor="text" w:hAnchor="page" w:x="6841" w:y="-1321"/>
        <w:pBdr>
          <w:top w:val="single" w:sz="12" w:space="3" w:color="C0C0C0"/>
          <w:left w:val="single" w:sz="12" w:space="3" w:color="C0C0C0"/>
          <w:bottom w:val="single" w:sz="12" w:space="3" w:color="C0C0C0"/>
          <w:right w:val="single" w:sz="12" w:space="3" w:color="C0C0C0"/>
        </w:pBdr>
        <w:shd w:val="solid" w:color="FFFFFF" w:fill="000000"/>
        <w:jc w:val="both"/>
        <w:rPr>
          <w:rFonts w:ascii="Arial" w:hAnsi="Arial" w:cs="Arial"/>
          <w:b/>
          <w:sz w:val="22"/>
          <w:szCs w:val="22"/>
          <w:u w:val="single"/>
        </w:rPr>
      </w:pPr>
      <w:r w:rsidRPr="00AD46D9">
        <w:rPr>
          <w:rFonts w:ascii="Arial" w:hAnsi="Arial" w:cs="Arial"/>
          <w:sz w:val="22"/>
          <w:szCs w:val="22"/>
        </w:rPr>
        <w:t>ASUNTO:</w:t>
      </w:r>
      <w:r w:rsidRPr="00AD46D9">
        <w:rPr>
          <w:rFonts w:ascii="Arial" w:hAnsi="Arial" w:cs="Arial"/>
          <w:sz w:val="22"/>
          <w:szCs w:val="22"/>
        </w:rPr>
        <w:tab/>
      </w:r>
      <w:r w:rsidRPr="00AD46D9">
        <w:rPr>
          <w:rFonts w:ascii="Arial" w:hAnsi="Arial" w:cs="Arial"/>
          <w:b/>
          <w:sz w:val="22"/>
          <w:szCs w:val="22"/>
          <w:u w:val="single"/>
        </w:rPr>
        <w:t>CITATORIO.</w:t>
      </w:r>
    </w:p>
    <w:p w:rsidR="00114D29" w:rsidRPr="00AD46D9" w:rsidRDefault="00114D29" w:rsidP="00114D29">
      <w:pPr>
        <w:pStyle w:val="ListaCC"/>
        <w:framePr w:w="4120" w:h="1406" w:wrap="around" w:vAnchor="text" w:hAnchor="page" w:x="6841" w:y="-1321"/>
        <w:pBdr>
          <w:top w:val="single" w:sz="12" w:space="3" w:color="C0C0C0"/>
          <w:left w:val="single" w:sz="12" w:space="3" w:color="C0C0C0"/>
          <w:bottom w:val="single" w:sz="12" w:space="3" w:color="C0C0C0"/>
          <w:right w:val="single" w:sz="12" w:space="3" w:color="C0C0C0"/>
        </w:pBdr>
        <w:shd w:val="solid" w:color="FFFFFF" w:fill="000000"/>
        <w:jc w:val="both"/>
        <w:rPr>
          <w:rFonts w:ascii="Arial" w:hAnsi="Arial" w:cs="Arial"/>
          <w:b/>
          <w:sz w:val="22"/>
          <w:szCs w:val="22"/>
          <w:u w:val="single"/>
        </w:rPr>
      </w:pPr>
    </w:p>
    <w:p w:rsidR="00114D29" w:rsidRPr="00EE44C4" w:rsidRDefault="00114D29" w:rsidP="00114D29">
      <w:pPr>
        <w:pStyle w:val="ListaCC"/>
        <w:framePr w:w="4120" w:h="1406" w:wrap="around" w:vAnchor="text" w:hAnchor="page" w:x="6841" w:y="-1321"/>
        <w:pBdr>
          <w:top w:val="single" w:sz="12" w:space="3" w:color="C0C0C0"/>
          <w:left w:val="single" w:sz="12" w:space="3" w:color="C0C0C0"/>
          <w:bottom w:val="single" w:sz="12" w:space="3" w:color="C0C0C0"/>
          <w:right w:val="single" w:sz="12" w:space="3" w:color="C0C0C0"/>
        </w:pBdr>
        <w:shd w:val="solid" w:color="FFFFFF" w:fill="000000"/>
        <w:jc w:val="both"/>
        <w:rPr>
          <w:rFonts w:ascii="Arial" w:hAnsi="Arial" w:cs="Arial"/>
          <w:b/>
          <w:i/>
          <w:sz w:val="32"/>
          <w:szCs w:val="32"/>
          <w:u w:val="single"/>
        </w:rPr>
      </w:pPr>
      <w:r w:rsidRPr="00AD46D9">
        <w:rPr>
          <w:rFonts w:ascii="Arial" w:hAnsi="Arial" w:cs="Arial"/>
          <w:b/>
          <w:sz w:val="22"/>
          <w:szCs w:val="22"/>
          <w:u w:val="single"/>
        </w:rPr>
        <w:t>FOLIO:_________________</w:t>
      </w:r>
    </w:p>
    <w:p w:rsidR="00114D29" w:rsidRPr="00962D33" w:rsidRDefault="00962D33" w:rsidP="00962D33">
      <w:pPr>
        <w:pStyle w:val="Sinespaciado"/>
        <w:jc w:val="both"/>
        <w:rPr>
          <w:rFonts w:ascii="Arial" w:hAnsi="Arial" w:cs="Arial"/>
          <w:sz w:val="24"/>
          <w:szCs w:val="24"/>
        </w:rPr>
      </w:pPr>
      <w:r>
        <w:rPr>
          <w:rFonts w:ascii="Arial" w:hAnsi="Arial" w:cs="Arial"/>
          <w:sz w:val="24"/>
          <w:szCs w:val="24"/>
        </w:rPr>
        <w:t xml:space="preserve">              </w:t>
      </w:r>
    </w:p>
    <w:p w:rsidR="00114D29" w:rsidRDefault="00114D29" w:rsidP="00114D29">
      <w:pPr>
        <w:pStyle w:val="Textoindependiente"/>
        <w:spacing w:line="360" w:lineRule="auto"/>
        <w:rPr>
          <w:rFonts w:cs="Arial"/>
          <w:sz w:val="20"/>
        </w:rPr>
      </w:pPr>
    </w:p>
    <w:p w:rsidR="00114D29" w:rsidRDefault="00114D29" w:rsidP="00114D29">
      <w:pPr>
        <w:pStyle w:val="Textoindependiente"/>
        <w:spacing w:line="360" w:lineRule="auto"/>
        <w:rPr>
          <w:rFonts w:cs="Arial"/>
          <w:sz w:val="20"/>
        </w:rPr>
      </w:pPr>
      <w:r w:rsidRPr="00CA5772">
        <w:rPr>
          <w:rFonts w:cs="Arial"/>
          <w:sz w:val="20"/>
        </w:rPr>
        <w:t>En la Heroica Ciudad de Atlixco, Puebla, siendo las __</w:t>
      </w:r>
      <w:r>
        <w:rPr>
          <w:rFonts w:cs="Arial"/>
          <w:sz w:val="20"/>
        </w:rPr>
        <w:t>__</w:t>
      </w:r>
      <w:r w:rsidRPr="00CA5772">
        <w:rPr>
          <w:rFonts w:cs="Arial"/>
          <w:sz w:val="20"/>
        </w:rPr>
        <w:t>_____ horas con __</w:t>
      </w:r>
      <w:r>
        <w:rPr>
          <w:rFonts w:cs="Arial"/>
          <w:sz w:val="20"/>
        </w:rPr>
        <w:t>_</w:t>
      </w:r>
      <w:r w:rsidRPr="00CA5772">
        <w:rPr>
          <w:rFonts w:cs="Arial"/>
          <w:sz w:val="20"/>
        </w:rPr>
        <w:t>_______ minutos del día _________</w:t>
      </w:r>
      <w:r>
        <w:rPr>
          <w:rFonts w:cs="Arial"/>
          <w:sz w:val="20"/>
        </w:rPr>
        <w:t>_</w:t>
      </w:r>
      <w:r w:rsidRPr="00CA5772">
        <w:rPr>
          <w:rFonts w:cs="Arial"/>
          <w:sz w:val="20"/>
        </w:rPr>
        <w:t>____ del mes de ____</w:t>
      </w:r>
      <w:r>
        <w:rPr>
          <w:rFonts w:cs="Arial"/>
          <w:sz w:val="20"/>
        </w:rPr>
        <w:t>__________________</w:t>
      </w:r>
      <w:r w:rsidRPr="00CA5772">
        <w:rPr>
          <w:rFonts w:cs="Arial"/>
          <w:sz w:val="20"/>
        </w:rPr>
        <w:t xml:space="preserve">de </w:t>
      </w:r>
      <w:r w:rsidRPr="00D21914">
        <w:rPr>
          <w:rFonts w:cs="Arial"/>
          <w:b/>
          <w:sz w:val="20"/>
        </w:rPr>
        <w:t>dos mil</w:t>
      </w:r>
      <w:r>
        <w:rPr>
          <w:rFonts w:cs="Arial"/>
          <w:b/>
          <w:sz w:val="20"/>
        </w:rPr>
        <w:t xml:space="preserve"> diecisiete</w:t>
      </w:r>
      <w:r>
        <w:rPr>
          <w:rFonts w:cs="Arial"/>
          <w:sz w:val="20"/>
        </w:rPr>
        <w:t>, el suscrito____________________________________________________________________</w:t>
      </w:r>
      <w:r w:rsidRPr="00CA5772">
        <w:rPr>
          <w:rFonts w:cs="Arial"/>
          <w:b/>
          <w:sz w:val="20"/>
        </w:rPr>
        <w:t>,</w:t>
      </w:r>
      <w:r>
        <w:rPr>
          <w:rFonts w:cs="Arial"/>
          <w:b/>
          <w:sz w:val="20"/>
        </w:rPr>
        <w:t xml:space="preserve"> </w:t>
      </w:r>
      <w:r w:rsidRPr="00CA5772">
        <w:rPr>
          <w:rFonts w:cs="Arial"/>
          <w:sz w:val="20"/>
        </w:rPr>
        <w:t xml:space="preserve"> en mi carácter de </w:t>
      </w:r>
      <w:r>
        <w:rPr>
          <w:rFonts w:cs="Arial"/>
          <w:b/>
          <w:sz w:val="20"/>
        </w:rPr>
        <w:t>Supervisor</w:t>
      </w:r>
      <w:r w:rsidRPr="00D21914">
        <w:rPr>
          <w:rFonts w:cs="Arial"/>
          <w:b/>
          <w:sz w:val="20"/>
        </w:rPr>
        <w:t xml:space="preserve"> adscrito al Área de Inspección de la Dirección de Desarrollo Urbano y Ecología del Municipio de Atlixco, Puebla</w:t>
      </w:r>
      <w:r w:rsidRPr="00CA5772">
        <w:rPr>
          <w:rFonts w:cs="Arial"/>
          <w:sz w:val="20"/>
        </w:rPr>
        <w:t>, con fundamento en lo establec</w:t>
      </w:r>
      <w:r>
        <w:rPr>
          <w:rFonts w:cs="Arial"/>
          <w:sz w:val="20"/>
        </w:rPr>
        <w:t xml:space="preserve">ido por </w:t>
      </w:r>
      <w:r w:rsidRPr="00CA5772">
        <w:rPr>
          <w:rFonts w:cs="Arial"/>
          <w:sz w:val="20"/>
        </w:rPr>
        <w:t xml:space="preserve"> </w:t>
      </w:r>
      <w:r>
        <w:rPr>
          <w:rFonts w:cs="Arial"/>
          <w:sz w:val="20"/>
        </w:rPr>
        <w:t xml:space="preserve">el </w:t>
      </w:r>
      <w:r w:rsidRPr="00CA5772">
        <w:rPr>
          <w:rFonts w:cs="Arial"/>
          <w:sz w:val="20"/>
        </w:rPr>
        <w:t xml:space="preserve">artículo </w:t>
      </w:r>
      <w:r>
        <w:rPr>
          <w:rFonts w:cs="Arial"/>
          <w:sz w:val="20"/>
        </w:rPr>
        <w:t>480 del Reglamento Urbano Ambiental del Municipio de Atlixco, Puebla</w:t>
      </w:r>
      <w:r w:rsidRPr="00CA5772">
        <w:rPr>
          <w:rFonts w:cs="Arial"/>
          <w:sz w:val="20"/>
        </w:rPr>
        <w:t xml:space="preserve">, </w:t>
      </w:r>
      <w:r>
        <w:rPr>
          <w:rFonts w:cs="Arial"/>
          <w:sz w:val="20"/>
        </w:rPr>
        <w:t xml:space="preserve">me constituyo en </w:t>
      </w:r>
      <w:r w:rsidRPr="00CA5772">
        <w:rPr>
          <w:rFonts w:cs="Arial"/>
          <w:sz w:val="20"/>
        </w:rPr>
        <w:t>________________</w:t>
      </w:r>
      <w:r>
        <w:rPr>
          <w:rFonts w:cs="Arial"/>
          <w:sz w:val="20"/>
        </w:rPr>
        <w:t>______________________________________________________________________________</w:t>
      </w:r>
    </w:p>
    <w:p w:rsidR="00114D29" w:rsidRDefault="00114D29" w:rsidP="00114D29">
      <w:pPr>
        <w:pStyle w:val="Textoindependiente"/>
        <w:spacing w:line="360" w:lineRule="auto"/>
        <w:rPr>
          <w:rFonts w:cs="Arial"/>
          <w:sz w:val="20"/>
        </w:rPr>
      </w:pPr>
      <w:r>
        <w:rPr>
          <w:rFonts w:cs="Arial"/>
          <w:sz w:val="20"/>
        </w:rPr>
        <w:t>____________________________</w:t>
      </w:r>
      <w:r w:rsidRPr="00CA5772">
        <w:rPr>
          <w:rFonts w:cs="Arial"/>
          <w:sz w:val="20"/>
        </w:rPr>
        <w:t>_______________________________</w:t>
      </w:r>
      <w:r>
        <w:rPr>
          <w:rFonts w:cs="Arial"/>
          <w:sz w:val="20"/>
        </w:rPr>
        <w:t xml:space="preserve">____________________ </w:t>
      </w:r>
      <w:r w:rsidRPr="00CA5772">
        <w:rPr>
          <w:rFonts w:cs="Arial"/>
          <w:sz w:val="20"/>
        </w:rPr>
        <w:t xml:space="preserve">De este Municipio; </w:t>
      </w:r>
      <w:r>
        <w:rPr>
          <w:rFonts w:cs="Arial"/>
          <w:sz w:val="20"/>
        </w:rPr>
        <w:t>para entrevistarme con el</w:t>
      </w:r>
      <w:r w:rsidRPr="00CA5772">
        <w:rPr>
          <w:rFonts w:cs="Arial"/>
          <w:sz w:val="20"/>
        </w:rPr>
        <w:t xml:space="preserve"> </w:t>
      </w:r>
      <w:r w:rsidRPr="00CA5772">
        <w:rPr>
          <w:rFonts w:cs="Arial"/>
          <w:b/>
          <w:sz w:val="20"/>
        </w:rPr>
        <w:t>C. _____</w:t>
      </w:r>
      <w:r>
        <w:rPr>
          <w:rFonts w:cs="Arial"/>
          <w:b/>
          <w:sz w:val="20"/>
        </w:rPr>
        <w:t>___________</w:t>
      </w:r>
      <w:r w:rsidRPr="00CA5772">
        <w:rPr>
          <w:rFonts w:cs="Arial"/>
          <w:b/>
          <w:sz w:val="20"/>
        </w:rPr>
        <w:t>_______________________________</w:t>
      </w:r>
      <w:r>
        <w:rPr>
          <w:rFonts w:cs="Arial"/>
          <w:b/>
          <w:sz w:val="20"/>
        </w:rPr>
        <w:t>___________</w:t>
      </w:r>
      <w:r w:rsidRPr="00CA5772">
        <w:rPr>
          <w:rFonts w:cs="Arial"/>
          <w:b/>
          <w:sz w:val="20"/>
        </w:rPr>
        <w:t xml:space="preserve"> propietario y/o poseedor y/o representante legal </w:t>
      </w:r>
      <w:r>
        <w:rPr>
          <w:rFonts w:cs="Arial"/>
          <w:b/>
          <w:sz w:val="20"/>
        </w:rPr>
        <w:t xml:space="preserve">del inmueble y/o predio, </w:t>
      </w:r>
      <w:r w:rsidRPr="002B2C9F">
        <w:rPr>
          <w:rFonts w:cs="Arial"/>
          <w:sz w:val="20"/>
        </w:rPr>
        <w:t>a</w:t>
      </w:r>
      <w:r w:rsidRPr="00CA5772">
        <w:rPr>
          <w:rFonts w:cs="Arial"/>
          <w:sz w:val="20"/>
        </w:rPr>
        <w:t xml:space="preserve">cto seguido, procedo a dejar el presente </w:t>
      </w:r>
      <w:r w:rsidRPr="00CA5772">
        <w:rPr>
          <w:rFonts w:cs="Arial"/>
          <w:b/>
          <w:sz w:val="20"/>
        </w:rPr>
        <w:t>C I T A T O R I O</w:t>
      </w:r>
      <w:r>
        <w:rPr>
          <w:rFonts w:cs="Arial"/>
          <w:sz w:val="20"/>
        </w:rPr>
        <w:t xml:space="preserve"> para que se presente a </w:t>
      </w:r>
      <w:r w:rsidRPr="00870D60">
        <w:rPr>
          <w:rFonts w:cs="Arial"/>
          <w:sz w:val="20"/>
        </w:rPr>
        <w:t>las</w:t>
      </w:r>
      <w:r w:rsidRPr="00CA5772">
        <w:rPr>
          <w:rFonts w:cs="Arial"/>
          <w:sz w:val="20"/>
        </w:rPr>
        <w:t>____</w:t>
      </w:r>
      <w:r>
        <w:rPr>
          <w:rFonts w:cs="Arial"/>
          <w:sz w:val="20"/>
        </w:rPr>
        <w:t>____</w:t>
      </w:r>
      <w:r w:rsidRPr="00CA5772">
        <w:rPr>
          <w:rFonts w:cs="Arial"/>
          <w:sz w:val="20"/>
        </w:rPr>
        <w:t>___ horas con ________</w:t>
      </w:r>
      <w:r>
        <w:rPr>
          <w:rFonts w:cs="Arial"/>
          <w:sz w:val="20"/>
        </w:rPr>
        <w:t xml:space="preserve">_ </w:t>
      </w:r>
      <w:r w:rsidRPr="00CA5772">
        <w:rPr>
          <w:rFonts w:cs="Arial"/>
          <w:sz w:val="20"/>
        </w:rPr>
        <w:t>minutos del día ________</w:t>
      </w:r>
      <w:r>
        <w:rPr>
          <w:rFonts w:cs="Arial"/>
          <w:sz w:val="20"/>
        </w:rPr>
        <w:t>______ del mes de _____________________</w:t>
      </w:r>
      <w:r w:rsidRPr="00CA5772">
        <w:rPr>
          <w:rFonts w:cs="Arial"/>
          <w:sz w:val="20"/>
        </w:rPr>
        <w:t xml:space="preserve">de </w:t>
      </w:r>
      <w:r w:rsidRPr="009A5312">
        <w:rPr>
          <w:rFonts w:cs="Arial"/>
          <w:b/>
          <w:sz w:val="20"/>
        </w:rPr>
        <w:t>dos mil</w:t>
      </w:r>
      <w:r>
        <w:rPr>
          <w:rFonts w:cs="Arial"/>
          <w:b/>
          <w:sz w:val="20"/>
        </w:rPr>
        <w:t xml:space="preserve"> dieciséis</w:t>
      </w:r>
      <w:r>
        <w:rPr>
          <w:rFonts w:cs="Arial"/>
          <w:sz w:val="20"/>
        </w:rPr>
        <w:t xml:space="preserve"> en las oficinas que ocupa la Dirección de Desarrollo Urbano y Ecología ubicadas en </w:t>
      </w:r>
      <w:r w:rsidRPr="00AD46D9">
        <w:rPr>
          <w:rFonts w:cs="Arial"/>
          <w:b/>
          <w:sz w:val="20"/>
          <w:u w:val="single"/>
        </w:rPr>
        <w:t>Plaza Atlixco locales número</w:t>
      </w:r>
      <w:r>
        <w:rPr>
          <w:rFonts w:cs="Arial"/>
          <w:b/>
          <w:sz w:val="20"/>
          <w:u w:val="single"/>
        </w:rPr>
        <w:t>s</w:t>
      </w:r>
      <w:r w:rsidRPr="00AD46D9">
        <w:rPr>
          <w:rFonts w:cs="Arial"/>
          <w:b/>
          <w:sz w:val="20"/>
          <w:u w:val="single"/>
        </w:rPr>
        <w:t xml:space="preserve"> 20 y 21 de la Colonia Revolución, Atlixco, Puebla</w:t>
      </w:r>
      <w:r>
        <w:rPr>
          <w:rFonts w:cs="Arial"/>
          <w:sz w:val="20"/>
        </w:rPr>
        <w:t xml:space="preserve"> para tratar asunto relacionado con:</w:t>
      </w:r>
    </w:p>
    <w:p w:rsidR="00114D29" w:rsidRDefault="00114D29" w:rsidP="00114D29">
      <w:pPr>
        <w:pStyle w:val="Textoindependiente"/>
        <w:spacing w:line="360" w:lineRule="auto"/>
        <w:rPr>
          <w:rFonts w:cs="Arial"/>
          <w:b/>
          <w:sz w:val="20"/>
        </w:rPr>
      </w:pPr>
      <w:r>
        <w:rPr>
          <w:rFonts w:cs="Arial"/>
          <w:b/>
          <w:sz w:val="20"/>
        </w:rPr>
        <w:t>NO PRESENTA PERMISO Y/O LICENCIA DE CONSTRUCCION</w:t>
      </w:r>
      <w:r>
        <w:rPr>
          <w:rFonts w:cs="Arial"/>
          <w:b/>
          <w:sz w:val="20"/>
        </w:rPr>
        <w:tab/>
      </w:r>
      <w:r>
        <w:rPr>
          <w:rFonts w:cs="Arial"/>
          <w:b/>
          <w:sz w:val="20"/>
        </w:rPr>
        <w:tab/>
      </w:r>
      <w:r>
        <w:rPr>
          <w:rFonts w:cs="Arial"/>
          <w:b/>
          <w:sz w:val="20"/>
        </w:rPr>
        <w:tab/>
      </w:r>
      <w:r>
        <w:rPr>
          <w:rFonts w:cs="Arial"/>
          <w:b/>
          <w:sz w:val="20"/>
        </w:rPr>
        <w:tab/>
      </w:r>
      <w:r>
        <w:rPr>
          <w:rFonts w:cs="Arial"/>
          <w:b/>
          <w:sz w:val="20"/>
        </w:rPr>
        <w:tab/>
        <w:t>(</w:t>
      </w:r>
      <w:r>
        <w:rPr>
          <w:rFonts w:cs="Arial"/>
          <w:b/>
          <w:sz w:val="20"/>
        </w:rPr>
        <w:tab/>
        <w:t>)</w:t>
      </w:r>
    </w:p>
    <w:p w:rsidR="00416FC1" w:rsidRDefault="00416FC1" w:rsidP="00962D33">
      <w:pPr>
        <w:pStyle w:val="Sinespaciado"/>
        <w:rPr>
          <w:rFonts w:ascii="Arial" w:hAnsi="Arial" w:cs="Arial"/>
          <w:b/>
          <w:sz w:val="18"/>
        </w:rPr>
      </w:pPr>
    </w:p>
    <w:p w:rsidR="00E32264" w:rsidRDefault="00E32264" w:rsidP="00962D33">
      <w:pPr>
        <w:pStyle w:val="Sinespaciado"/>
        <w:rPr>
          <w:rFonts w:ascii="Arial" w:hAnsi="Arial" w:cs="Arial"/>
          <w:b/>
          <w:sz w:val="18"/>
        </w:rPr>
      </w:pPr>
    </w:p>
    <w:p w:rsidR="00E32264" w:rsidRDefault="00E32264" w:rsidP="00962D33">
      <w:pPr>
        <w:pStyle w:val="Sinespaciado"/>
        <w:rPr>
          <w:rFonts w:ascii="Arial" w:hAnsi="Arial" w:cs="Arial"/>
          <w:b/>
          <w:sz w:val="18"/>
        </w:rPr>
      </w:pPr>
    </w:p>
    <w:p w:rsidR="00E32264" w:rsidRDefault="00E32264" w:rsidP="00962D33">
      <w:pPr>
        <w:pStyle w:val="Sinespaciado"/>
        <w:rPr>
          <w:rFonts w:ascii="Arial" w:hAnsi="Arial" w:cs="Arial"/>
          <w:b/>
          <w:sz w:val="18"/>
        </w:rPr>
      </w:pPr>
    </w:p>
    <w:p w:rsidR="00E32264" w:rsidRDefault="00E32264" w:rsidP="00962D33">
      <w:pPr>
        <w:pStyle w:val="Sinespaciado"/>
        <w:rPr>
          <w:rFonts w:ascii="Arial" w:hAnsi="Arial" w:cs="Arial"/>
          <w:b/>
          <w:sz w:val="18"/>
        </w:rPr>
      </w:pPr>
    </w:p>
    <w:p w:rsidR="00E32264" w:rsidRDefault="00E32264" w:rsidP="00962D33">
      <w:pPr>
        <w:pStyle w:val="Sinespaciado"/>
        <w:rPr>
          <w:rFonts w:ascii="Arial" w:hAnsi="Arial" w:cs="Arial"/>
          <w:b/>
          <w:sz w:val="18"/>
        </w:rPr>
      </w:pPr>
    </w:p>
    <w:p w:rsidR="00E32264" w:rsidRDefault="00E32264" w:rsidP="00962D33">
      <w:pPr>
        <w:pStyle w:val="Sinespaciado"/>
        <w:rPr>
          <w:rFonts w:ascii="Arial" w:hAnsi="Arial" w:cs="Arial"/>
          <w:b/>
          <w:sz w:val="18"/>
        </w:rPr>
      </w:pPr>
    </w:p>
    <w:p w:rsidR="00E32264" w:rsidRDefault="00E32264" w:rsidP="00962D33">
      <w:pPr>
        <w:pStyle w:val="Sinespaciado"/>
        <w:rPr>
          <w:rFonts w:ascii="Arial" w:hAnsi="Arial" w:cs="Arial"/>
          <w:b/>
          <w:sz w:val="18"/>
        </w:rPr>
      </w:pPr>
    </w:p>
    <w:p w:rsidR="00E32264" w:rsidRDefault="00E32264" w:rsidP="00962D33">
      <w:pPr>
        <w:pStyle w:val="Sinespaciado"/>
        <w:rPr>
          <w:rFonts w:ascii="Arial" w:hAnsi="Arial" w:cs="Arial"/>
          <w:b/>
          <w:sz w:val="18"/>
        </w:rPr>
      </w:pPr>
    </w:p>
    <w:p w:rsidR="00E32264" w:rsidRDefault="00E32264" w:rsidP="00962D33">
      <w:pPr>
        <w:pStyle w:val="Sinespaciado"/>
        <w:rPr>
          <w:rFonts w:ascii="Arial" w:hAnsi="Arial" w:cs="Arial"/>
          <w:b/>
          <w:sz w:val="18"/>
        </w:rPr>
      </w:pPr>
    </w:p>
    <w:p w:rsidR="00416FC1" w:rsidRDefault="00416FC1" w:rsidP="00962D33">
      <w:pPr>
        <w:pStyle w:val="Sinespaciado"/>
        <w:rPr>
          <w:rFonts w:ascii="Arial" w:hAnsi="Arial" w:cs="Arial"/>
          <w:b/>
          <w:sz w:val="18"/>
        </w:rPr>
      </w:pPr>
    </w:p>
    <w:p w:rsidR="00962D33" w:rsidRPr="004004D4" w:rsidRDefault="00962D33" w:rsidP="00962D33">
      <w:pPr>
        <w:pStyle w:val="Sinespaciado"/>
        <w:rPr>
          <w:rFonts w:ascii="Arial" w:hAnsi="Arial" w:cs="Arial"/>
          <w:b/>
          <w:sz w:val="18"/>
        </w:rPr>
      </w:pPr>
      <w:r w:rsidRPr="004004D4">
        <w:rPr>
          <w:rFonts w:ascii="Arial" w:hAnsi="Arial" w:cs="Arial"/>
          <w:b/>
          <w:sz w:val="18"/>
        </w:rPr>
        <w:t>DIRECTORA DE DESARROLLO</w:t>
      </w:r>
    </w:p>
    <w:p w:rsidR="00962D33" w:rsidRPr="004004D4" w:rsidRDefault="00962D33" w:rsidP="00962D33">
      <w:pPr>
        <w:rPr>
          <w:rFonts w:ascii="Arial" w:hAnsi="Arial" w:cs="Arial"/>
          <w:b/>
          <w:sz w:val="20"/>
          <w:szCs w:val="24"/>
        </w:rPr>
      </w:pPr>
      <w:r w:rsidRPr="004004D4">
        <w:rPr>
          <w:rFonts w:ascii="Arial" w:hAnsi="Arial" w:cs="Arial"/>
          <w:b/>
          <w:sz w:val="18"/>
        </w:rPr>
        <w:t>URBANO Y   ECOLOGIA</w:t>
      </w:r>
    </w:p>
    <w:p w:rsidR="00962D33" w:rsidRPr="00962D33" w:rsidRDefault="00962D33" w:rsidP="00114D29">
      <w:pPr>
        <w:pStyle w:val="Textoindependiente"/>
        <w:spacing w:line="360" w:lineRule="auto"/>
        <w:rPr>
          <w:rFonts w:cs="Arial"/>
          <w:b/>
          <w:sz w:val="20"/>
          <w:lang w:val="es-MX"/>
        </w:rPr>
      </w:pPr>
    </w:p>
    <w:p w:rsidR="00114D29" w:rsidRDefault="00114D29" w:rsidP="00114D29">
      <w:pPr>
        <w:pStyle w:val="Textoindependiente"/>
        <w:spacing w:line="360" w:lineRule="auto"/>
        <w:rPr>
          <w:rFonts w:cs="Arial"/>
          <w:b/>
          <w:sz w:val="20"/>
        </w:rPr>
      </w:pPr>
      <w:r>
        <w:rPr>
          <w:rFonts w:cs="Arial"/>
          <w:b/>
          <w:sz w:val="20"/>
        </w:rPr>
        <w:lastRenderedPageBreak/>
        <w:t>OTROS _______________________________________________</w:t>
      </w:r>
      <w:r w:rsidR="00416FC1">
        <w:rPr>
          <w:rFonts w:cs="Arial"/>
          <w:b/>
          <w:sz w:val="20"/>
        </w:rPr>
        <w:t>_____________________</w:t>
      </w:r>
      <w:proofErr w:type="gramStart"/>
      <w:r w:rsidR="00416FC1">
        <w:rPr>
          <w:rFonts w:cs="Arial"/>
          <w:b/>
          <w:sz w:val="20"/>
        </w:rPr>
        <w:t xml:space="preserve">_(  </w:t>
      </w:r>
      <w:proofErr w:type="gramEnd"/>
      <w:r>
        <w:rPr>
          <w:rFonts w:cs="Arial"/>
          <w:b/>
          <w:sz w:val="20"/>
        </w:rPr>
        <w:t>)</w:t>
      </w:r>
    </w:p>
    <w:p w:rsidR="00114D29" w:rsidRDefault="00114D29" w:rsidP="00114D29">
      <w:pPr>
        <w:pStyle w:val="Textoindependiente"/>
        <w:spacing w:line="360" w:lineRule="auto"/>
        <w:rPr>
          <w:rFonts w:cs="Arial"/>
          <w:b/>
          <w:sz w:val="20"/>
        </w:rPr>
      </w:pPr>
    </w:p>
    <w:p w:rsidR="00114D29" w:rsidRDefault="00114D29" w:rsidP="00114D29">
      <w:pPr>
        <w:pStyle w:val="Textoindependiente"/>
        <w:spacing w:line="360" w:lineRule="auto"/>
        <w:rPr>
          <w:rFonts w:cs="Arial"/>
          <w:b/>
          <w:sz w:val="20"/>
        </w:rPr>
      </w:pPr>
      <w:r>
        <w:rPr>
          <w:rFonts w:cs="Arial"/>
          <w:b/>
          <w:sz w:val="20"/>
        </w:rPr>
        <w:t xml:space="preserve">OBSERVACIONES: </w:t>
      </w:r>
      <w:r w:rsidRPr="00591822">
        <w:rPr>
          <w:rFonts w:cs="Arial"/>
          <w:sz w:val="20"/>
        </w:rPr>
        <w:t>_____________________________________________________________________________</w:t>
      </w:r>
    </w:p>
    <w:p w:rsidR="00E32264" w:rsidRDefault="00E32264" w:rsidP="00114D29">
      <w:pPr>
        <w:pStyle w:val="Textoindependiente"/>
        <w:spacing w:line="360" w:lineRule="auto"/>
        <w:rPr>
          <w:rFonts w:cs="Arial"/>
          <w:sz w:val="20"/>
        </w:rPr>
      </w:pPr>
    </w:p>
    <w:p w:rsidR="00E32264" w:rsidRDefault="00E32264" w:rsidP="00E32264">
      <w:pPr>
        <w:pStyle w:val="Textoindependiente"/>
        <w:spacing w:line="360" w:lineRule="auto"/>
        <w:rPr>
          <w:rFonts w:cs="Arial"/>
          <w:b/>
          <w:sz w:val="20"/>
        </w:rPr>
      </w:pPr>
      <w:r>
        <w:rPr>
          <w:rFonts w:cs="Arial"/>
          <w:b/>
          <w:sz w:val="20"/>
        </w:rPr>
        <w:t>LA OBRA NO SE AJUSTA A LOS PLANOS AUTORIZADOS</w:t>
      </w:r>
      <w:r>
        <w:rPr>
          <w:rFonts w:cs="Arial"/>
          <w:b/>
          <w:sz w:val="20"/>
        </w:rPr>
        <w:tab/>
      </w:r>
      <w:r>
        <w:rPr>
          <w:rFonts w:cs="Arial"/>
          <w:b/>
          <w:sz w:val="20"/>
        </w:rPr>
        <w:tab/>
      </w:r>
      <w:r>
        <w:rPr>
          <w:rFonts w:cs="Arial"/>
          <w:b/>
          <w:sz w:val="20"/>
        </w:rPr>
        <w:tab/>
      </w:r>
      <w:r>
        <w:rPr>
          <w:rFonts w:cs="Arial"/>
          <w:b/>
          <w:sz w:val="20"/>
        </w:rPr>
        <w:tab/>
      </w:r>
      <w:r>
        <w:rPr>
          <w:rFonts w:cs="Arial"/>
          <w:b/>
          <w:sz w:val="20"/>
        </w:rPr>
        <w:tab/>
      </w:r>
      <w:r>
        <w:rPr>
          <w:rFonts w:cs="Arial"/>
          <w:b/>
          <w:sz w:val="20"/>
        </w:rPr>
        <w:tab/>
        <w:t>(</w:t>
      </w:r>
      <w:r>
        <w:rPr>
          <w:rFonts w:cs="Arial"/>
          <w:b/>
          <w:sz w:val="20"/>
        </w:rPr>
        <w:tab/>
        <w:t>)</w:t>
      </w:r>
    </w:p>
    <w:p w:rsidR="00E32264" w:rsidRDefault="00E32264" w:rsidP="00E32264">
      <w:pPr>
        <w:pStyle w:val="Textoindependiente"/>
        <w:tabs>
          <w:tab w:val="left" w:pos="9231"/>
        </w:tabs>
        <w:spacing w:line="360" w:lineRule="auto"/>
        <w:rPr>
          <w:rFonts w:cs="Arial"/>
          <w:b/>
          <w:sz w:val="20"/>
        </w:rPr>
      </w:pPr>
      <w:r>
        <w:rPr>
          <w:rFonts w:cs="Arial"/>
          <w:b/>
          <w:sz w:val="20"/>
        </w:rPr>
        <w:t>OCUPACION DE VIA PÚBLICA</w:t>
      </w:r>
      <w:proofErr w:type="gramStart"/>
      <w:r>
        <w:rPr>
          <w:rFonts w:cs="Arial"/>
          <w:b/>
          <w:sz w:val="20"/>
        </w:rPr>
        <w:tab/>
        <w:t xml:space="preserve">(  </w:t>
      </w:r>
      <w:proofErr w:type="gramEnd"/>
      <w:r>
        <w:rPr>
          <w:rFonts w:cs="Arial"/>
          <w:b/>
          <w:sz w:val="20"/>
        </w:rPr>
        <w:t xml:space="preserve">         )</w:t>
      </w:r>
    </w:p>
    <w:p w:rsidR="00E32264" w:rsidRDefault="00E32264" w:rsidP="00E32264">
      <w:pPr>
        <w:pStyle w:val="Textoindependiente"/>
        <w:spacing w:line="360" w:lineRule="auto"/>
        <w:rPr>
          <w:rFonts w:cs="Arial"/>
          <w:b/>
          <w:sz w:val="20"/>
        </w:rPr>
      </w:pPr>
      <w:r>
        <w:rPr>
          <w:rFonts w:cs="Arial"/>
          <w:b/>
          <w:sz w:val="20"/>
        </w:rPr>
        <w:t>PERMISO DE ANUNCIOS</w:t>
      </w:r>
      <w:r>
        <w:rPr>
          <w:rFonts w:cs="Arial"/>
          <w:b/>
          <w:sz w:val="20"/>
        </w:rPr>
        <w:tab/>
      </w:r>
      <w:r>
        <w:rPr>
          <w:rFonts w:cs="Arial"/>
          <w:b/>
          <w:sz w:val="20"/>
        </w:rPr>
        <w:tab/>
      </w:r>
      <w:r>
        <w:rPr>
          <w:rFonts w:cs="Arial"/>
          <w:b/>
          <w:sz w:val="20"/>
        </w:rPr>
        <w:tab/>
      </w:r>
      <w:r>
        <w:rPr>
          <w:rFonts w:cs="Arial"/>
          <w:b/>
          <w:sz w:val="20"/>
        </w:rPr>
        <w:tab/>
      </w:r>
      <w:r>
        <w:rPr>
          <w:rFonts w:cs="Arial"/>
          <w:b/>
          <w:sz w:val="20"/>
        </w:rPr>
        <w:tab/>
      </w:r>
      <w:r>
        <w:rPr>
          <w:rFonts w:cs="Arial"/>
          <w:b/>
          <w:sz w:val="20"/>
        </w:rPr>
        <w:tab/>
      </w:r>
      <w:r>
        <w:rPr>
          <w:rFonts w:cs="Arial"/>
          <w:b/>
          <w:sz w:val="20"/>
        </w:rPr>
        <w:tab/>
      </w:r>
      <w:r>
        <w:rPr>
          <w:rFonts w:cs="Arial"/>
          <w:b/>
          <w:sz w:val="20"/>
        </w:rPr>
        <w:tab/>
      </w:r>
      <w:r>
        <w:rPr>
          <w:rFonts w:cs="Arial"/>
          <w:b/>
          <w:sz w:val="20"/>
        </w:rPr>
        <w:tab/>
      </w:r>
      <w:r>
        <w:rPr>
          <w:rFonts w:cs="Arial"/>
          <w:b/>
          <w:sz w:val="20"/>
        </w:rPr>
        <w:tab/>
        <w:t>(</w:t>
      </w:r>
      <w:r>
        <w:rPr>
          <w:rFonts w:cs="Arial"/>
          <w:b/>
          <w:sz w:val="20"/>
        </w:rPr>
        <w:tab/>
        <w:t>)</w:t>
      </w:r>
    </w:p>
    <w:p w:rsidR="00114D29" w:rsidRPr="00591822" w:rsidRDefault="00114D29" w:rsidP="00114D29">
      <w:pPr>
        <w:pStyle w:val="Textoindependiente"/>
        <w:spacing w:line="360" w:lineRule="auto"/>
        <w:rPr>
          <w:rFonts w:cs="Arial"/>
          <w:sz w:val="20"/>
        </w:rPr>
      </w:pPr>
      <w:r w:rsidRPr="00591822">
        <w:rPr>
          <w:rFonts w:cs="Arial"/>
          <w:sz w:val="20"/>
        </w:rPr>
        <w:t>______________________________________________________________________________________________</w:t>
      </w:r>
    </w:p>
    <w:p w:rsidR="00114D29" w:rsidRDefault="00114D29" w:rsidP="00114D29">
      <w:pPr>
        <w:pStyle w:val="Textoindependiente"/>
        <w:spacing w:line="360" w:lineRule="auto"/>
        <w:rPr>
          <w:rFonts w:cs="Arial"/>
          <w:sz w:val="20"/>
        </w:rPr>
      </w:pPr>
      <w:r>
        <w:rPr>
          <w:rFonts w:cs="Arial"/>
          <w:sz w:val="20"/>
        </w:rPr>
        <w:t>______________________________________________________________________________________________</w:t>
      </w:r>
    </w:p>
    <w:p w:rsidR="00114D29" w:rsidRDefault="00114D29" w:rsidP="00114D29">
      <w:pPr>
        <w:pStyle w:val="Textoindependiente"/>
        <w:spacing w:line="360" w:lineRule="auto"/>
        <w:rPr>
          <w:rFonts w:cs="Arial"/>
          <w:sz w:val="20"/>
        </w:rPr>
      </w:pPr>
      <w:r>
        <w:rPr>
          <w:rFonts w:cs="Arial"/>
          <w:sz w:val="20"/>
        </w:rPr>
        <w:t>______________________________________________________________________________________________</w:t>
      </w:r>
    </w:p>
    <w:p w:rsidR="00114D29" w:rsidRDefault="00114D29" w:rsidP="00114D29">
      <w:pPr>
        <w:pStyle w:val="Textoindependiente"/>
        <w:spacing w:line="360" w:lineRule="auto"/>
        <w:rPr>
          <w:rFonts w:cs="Arial"/>
          <w:b/>
          <w:sz w:val="20"/>
        </w:rPr>
      </w:pPr>
      <w:r>
        <w:rPr>
          <w:rFonts w:cs="Arial"/>
          <w:b/>
          <w:sz w:val="20"/>
          <w:u w:val="single"/>
        </w:rPr>
        <w:t>A</w:t>
      </w:r>
      <w:r w:rsidRPr="00F3375F">
        <w:rPr>
          <w:rFonts w:cs="Arial"/>
          <w:b/>
          <w:sz w:val="20"/>
          <w:u w:val="single"/>
        </w:rPr>
        <w:t xml:space="preserve">percibido que de no </w:t>
      </w:r>
      <w:r>
        <w:rPr>
          <w:rFonts w:cs="Arial"/>
          <w:b/>
          <w:sz w:val="20"/>
          <w:u w:val="single"/>
        </w:rPr>
        <w:t>comparecer el dí</w:t>
      </w:r>
      <w:r w:rsidRPr="00F3375F">
        <w:rPr>
          <w:rFonts w:cs="Arial"/>
          <w:b/>
          <w:sz w:val="20"/>
          <w:u w:val="single"/>
        </w:rPr>
        <w:t xml:space="preserve">a y hora </w:t>
      </w:r>
      <w:r>
        <w:rPr>
          <w:rFonts w:cs="Arial"/>
          <w:b/>
          <w:sz w:val="20"/>
          <w:u w:val="single"/>
        </w:rPr>
        <w:t>indicados</w:t>
      </w:r>
      <w:r w:rsidRPr="00F3375F">
        <w:rPr>
          <w:rFonts w:cs="Arial"/>
          <w:b/>
          <w:sz w:val="20"/>
          <w:u w:val="single"/>
        </w:rPr>
        <w:t xml:space="preserve">, se llevara a cabo </w:t>
      </w:r>
      <w:r>
        <w:rPr>
          <w:rFonts w:cs="Arial"/>
          <w:b/>
          <w:sz w:val="20"/>
          <w:u w:val="single"/>
        </w:rPr>
        <w:t>LA VISITA DE VERIFICACIÓN correspondiente en donde se impondrán medidas de seguridad de aplicación inmediata de carácter preventivo, con fundamento en los artículos 500, 501, 502 fracción I del Reglamento Urbano Ambiental del Municipio de Atlixco, Puebla</w:t>
      </w:r>
      <w:r w:rsidRPr="00CA5772">
        <w:rPr>
          <w:rFonts w:cs="Arial"/>
          <w:b/>
          <w:sz w:val="20"/>
        </w:rPr>
        <w:t>.</w:t>
      </w:r>
    </w:p>
    <w:p w:rsidR="00114D29" w:rsidRDefault="00D77CDE" w:rsidP="00114D29">
      <w:pPr>
        <w:pStyle w:val="Textoindependiente"/>
        <w:spacing w:line="360" w:lineRule="auto"/>
        <w:ind w:left="708" w:firstLine="708"/>
        <w:rPr>
          <w:rFonts w:cs="Arial"/>
          <w:b/>
          <w:sz w:val="20"/>
        </w:rPr>
      </w:pPr>
      <w:r>
        <w:rPr>
          <w:rFonts w:cs="Arial"/>
          <w:b/>
          <w:sz w:val="20"/>
        </w:rPr>
        <w:t>SUPERVISOR</w:t>
      </w:r>
      <w:r>
        <w:rPr>
          <w:rFonts w:cs="Arial"/>
          <w:b/>
          <w:sz w:val="20"/>
        </w:rPr>
        <w:tab/>
      </w:r>
      <w:r>
        <w:rPr>
          <w:rFonts w:cs="Arial"/>
          <w:b/>
          <w:sz w:val="20"/>
        </w:rPr>
        <w:tab/>
      </w:r>
      <w:r>
        <w:rPr>
          <w:rFonts w:cs="Arial"/>
          <w:b/>
          <w:sz w:val="20"/>
        </w:rPr>
        <w:tab/>
        <w:t xml:space="preserve">                                              </w:t>
      </w:r>
      <w:r w:rsidR="00114D29">
        <w:rPr>
          <w:rFonts w:cs="Arial"/>
          <w:b/>
          <w:sz w:val="20"/>
        </w:rPr>
        <w:t xml:space="preserve">    RECIBE</w:t>
      </w:r>
    </w:p>
    <w:p w:rsidR="00114D29" w:rsidRPr="00CA5772" w:rsidRDefault="00114D29" w:rsidP="00114D29">
      <w:pPr>
        <w:pStyle w:val="Textoindependiente"/>
        <w:spacing w:line="360" w:lineRule="auto"/>
        <w:ind w:left="708" w:firstLine="708"/>
        <w:rPr>
          <w:rFonts w:cs="Arial"/>
          <w:b/>
          <w:sz w:val="20"/>
        </w:rPr>
      </w:pPr>
    </w:p>
    <w:p w:rsidR="00A1565C" w:rsidRDefault="00114D29" w:rsidP="00A07AA0">
      <w:pPr>
        <w:jc w:val="both"/>
        <w:rPr>
          <w:rFonts w:ascii="Arial" w:hAnsi="Arial" w:cs="Arial"/>
          <w:b/>
          <w:sz w:val="20"/>
          <w:szCs w:val="20"/>
        </w:rPr>
      </w:pPr>
      <w:r w:rsidRPr="00CA5772">
        <w:rPr>
          <w:rFonts w:ascii="Arial" w:hAnsi="Arial" w:cs="Arial"/>
          <w:b/>
          <w:sz w:val="20"/>
          <w:szCs w:val="20"/>
        </w:rPr>
        <w:t>______________________________</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00B56D76">
        <w:rPr>
          <w:rFonts w:ascii="Arial" w:hAnsi="Arial" w:cs="Arial"/>
          <w:b/>
          <w:sz w:val="20"/>
          <w:szCs w:val="20"/>
        </w:rPr>
        <w:t>_</w:t>
      </w:r>
      <w:r w:rsidR="00D77CDE">
        <w:rPr>
          <w:rFonts w:ascii="Arial" w:hAnsi="Arial" w:cs="Arial"/>
          <w:b/>
          <w:sz w:val="20"/>
          <w:szCs w:val="20"/>
        </w:rPr>
        <w:t>__________________</w:t>
      </w:r>
      <w:r>
        <w:rPr>
          <w:rFonts w:ascii="Arial" w:hAnsi="Arial" w:cs="Arial"/>
          <w:b/>
          <w:sz w:val="20"/>
          <w:szCs w:val="20"/>
        </w:rPr>
        <w:t>_</w:t>
      </w:r>
      <w:r w:rsidR="00E32264">
        <w:rPr>
          <w:rFonts w:ascii="Arial" w:hAnsi="Arial" w:cs="Arial"/>
          <w:b/>
          <w:sz w:val="20"/>
          <w:szCs w:val="20"/>
        </w:rPr>
        <w:t xml:space="preserve">  </w:t>
      </w:r>
    </w:p>
    <w:p w:rsidR="00E32264" w:rsidRDefault="00E32264" w:rsidP="00A07AA0">
      <w:pPr>
        <w:jc w:val="both"/>
        <w:rPr>
          <w:rFonts w:ascii="Arial" w:hAnsi="Arial" w:cs="Arial"/>
          <w:b/>
          <w:sz w:val="20"/>
          <w:szCs w:val="20"/>
        </w:rPr>
      </w:pPr>
    </w:p>
    <w:p w:rsidR="00E32264" w:rsidRDefault="00E32264" w:rsidP="00A07AA0">
      <w:pPr>
        <w:jc w:val="both"/>
        <w:rPr>
          <w:rFonts w:ascii="Arial" w:hAnsi="Arial" w:cs="Arial"/>
          <w:b/>
          <w:sz w:val="24"/>
          <w:szCs w:val="24"/>
        </w:rPr>
      </w:pPr>
    </w:p>
    <w:p w:rsidR="00114D29" w:rsidRDefault="00114D29" w:rsidP="00A07AA0">
      <w:pPr>
        <w:jc w:val="both"/>
        <w:rPr>
          <w:rFonts w:ascii="Arial" w:hAnsi="Arial" w:cs="Arial"/>
          <w:b/>
          <w:sz w:val="24"/>
          <w:szCs w:val="24"/>
        </w:rPr>
      </w:pPr>
    </w:p>
    <w:p w:rsidR="00114D29" w:rsidRDefault="00114D29" w:rsidP="00A07AA0">
      <w:pPr>
        <w:jc w:val="both"/>
        <w:rPr>
          <w:rFonts w:ascii="Arial" w:hAnsi="Arial" w:cs="Arial"/>
          <w:b/>
          <w:sz w:val="24"/>
          <w:szCs w:val="24"/>
        </w:rPr>
      </w:pPr>
    </w:p>
    <w:p w:rsidR="00416FC1" w:rsidRPr="004004D4" w:rsidRDefault="00416FC1" w:rsidP="00416FC1">
      <w:pPr>
        <w:pStyle w:val="Sinespaciado"/>
        <w:rPr>
          <w:rFonts w:ascii="Arial" w:hAnsi="Arial" w:cs="Arial"/>
          <w:b/>
          <w:sz w:val="18"/>
        </w:rPr>
      </w:pPr>
      <w:r w:rsidRPr="004004D4">
        <w:rPr>
          <w:rFonts w:ascii="Arial" w:hAnsi="Arial" w:cs="Arial"/>
          <w:b/>
          <w:sz w:val="18"/>
        </w:rPr>
        <w:t>DIRECTORA DE DESARROLLO</w:t>
      </w:r>
    </w:p>
    <w:p w:rsidR="00114D29" w:rsidRPr="00E32264" w:rsidRDefault="00E32264" w:rsidP="00E32264">
      <w:pPr>
        <w:rPr>
          <w:rFonts w:ascii="Arial" w:hAnsi="Arial" w:cs="Arial"/>
          <w:b/>
          <w:sz w:val="20"/>
          <w:szCs w:val="24"/>
        </w:rPr>
      </w:pPr>
      <w:r>
        <w:rPr>
          <w:rFonts w:ascii="Arial" w:hAnsi="Arial" w:cs="Arial"/>
          <w:b/>
          <w:sz w:val="18"/>
        </w:rPr>
        <w:t>URBANO Y   ECOLO</w:t>
      </w:r>
    </w:p>
    <w:p w:rsidR="00114D29" w:rsidRPr="00EA0790" w:rsidRDefault="00114D29" w:rsidP="00114D29">
      <w:pPr>
        <w:pStyle w:val="ListaCC"/>
        <w:framePr w:w="5463" w:h="1406" w:wrap="around" w:vAnchor="text" w:hAnchor="page" w:x="6040" w:y="1"/>
        <w:pBdr>
          <w:top w:val="single" w:sz="12" w:space="3" w:color="C0C0C0"/>
          <w:left w:val="single" w:sz="12" w:space="3" w:color="C0C0C0"/>
          <w:bottom w:val="single" w:sz="12" w:space="3" w:color="C0C0C0"/>
          <w:right w:val="single" w:sz="12" w:space="3" w:color="C0C0C0"/>
        </w:pBdr>
        <w:shd w:val="solid" w:color="FFFFFF" w:fill="000000"/>
        <w:jc w:val="both"/>
        <w:rPr>
          <w:rFonts w:ascii="Arial" w:hAnsi="Arial" w:cs="Arial"/>
          <w:bCs/>
          <w:noProof w:val="0"/>
          <w:sz w:val="18"/>
          <w:szCs w:val="18"/>
        </w:rPr>
      </w:pPr>
      <w:r w:rsidRPr="00EA0790">
        <w:rPr>
          <w:rFonts w:ascii="Arial" w:hAnsi="Arial" w:cs="Arial"/>
          <w:b/>
          <w:bCs/>
          <w:noProof w:val="0"/>
          <w:sz w:val="18"/>
          <w:szCs w:val="18"/>
        </w:rPr>
        <w:lastRenderedPageBreak/>
        <w:t>DIRECCIÓN DE DESARROLLO URBANO Y ECOLOGIA.</w:t>
      </w:r>
    </w:p>
    <w:p w:rsidR="00114D29" w:rsidRDefault="00114D29" w:rsidP="00114D29">
      <w:pPr>
        <w:pStyle w:val="ListaCC"/>
        <w:framePr w:w="5463" w:h="1406" w:wrap="around" w:vAnchor="text" w:hAnchor="page" w:x="6040" w:y="1"/>
        <w:pBdr>
          <w:top w:val="single" w:sz="12" w:space="3" w:color="C0C0C0"/>
          <w:left w:val="single" w:sz="12" w:space="3" w:color="C0C0C0"/>
          <w:bottom w:val="single" w:sz="12" w:space="3" w:color="C0C0C0"/>
          <w:right w:val="single" w:sz="12" w:space="3" w:color="C0C0C0"/>
        </w:pBdr>
        <w:shd w:val="solid" w:color="FFFFFF" w:fill="000000"/>
        <w:jc w:val="both"/>
        <w:rPr>
          <w:rFonts w:ascii="Arial" w:hAnsi="Arial" w:cs="Arial"/>
          <w:bCs/>
          <w:noProof w:val="0"/>
          <w:sz w:val="18"/>
          <w:szCs w:val="18"/>
        </w:rPr>
      </w:pPr>
    </w:p>
    <w:p w:rsidR="00114D29" w:rsidRPr="00D57CA0" w:rsidRDefault="00114D29" w:rsidP="00114D29">
      <w:pPr>
        <w:pStyle w:val="ListaCC"/>
        <w:framePr w:w="5463" w:h="1406" w:wrap="around" w:vAnchor="text" w:hAnchor="page" w:x="6040" w:y="1"/>
        <w:pBdr>
          <w:top w:val="single" w:sz="12" w:space="3" w:color="C0C0C0"/>
          <w:left w:val="single" w:sz="12" w:space="3" w:color="C0C0C0"/>
          <w:bottom w:val="single" w:sz="12" w:space="3" w:color="C0C0C0"/>
          <w:right w:val="single" w:sz="12" w:space="3" w:color="C0C0C0"/>
        </w:pBdr>
        <w:shd w:val="solid" w:color="FFFFFF" w:fill="000000"/>
        <w:jc w:val="both"/>
        <w:rPr>
          <w:rFonts w:ascii="Arial" w:hAnsi="Arial" w:cs="Arial"/>
          <w:b/>
          <w:bCs/>
          <w:noProof w:val="0"/>
          <w:sz w:val="18"/>
          <w:szCs w:val="18"/>
        </w:rPr>
      </w:pPr>
      <w:r>
        <w:rPr>
          <w:rFonts w:ascii="Arial" w:hAnsi="Arial" w:cs="Arial"/>
          <w:b/>
          <w:bCs/>
          <w:noProof w:val="0"/>
          <w:sz w:val="18"/>
          <w:szCs w:val="18"/>
        </w:rPr>
        <w:t>OFICIO NUMERO: _______________</w:t>
      </w:r>
    </w:p>
    <w:p w:rsidR="00114D29" w:rsidRPr="00EA0790" w:rsidRDefault="00114D29" w:rsidP="00114D29">
      <w:pPr>
        <w:pStyle w:val="ListaCC"/>
        <w:framePr w:w="5463" w:h="1406" w:wrap="around" w:vAnchor="text" w:hAnchor="page" w:x="6040" w:y="1"/>
        <w:pBdr>
          <w:top w:val="single" w:sz="12" w:space="3" w:color="C0C0C0"/>
          <w:left w:val="single" w:sz="12" w:space="3" w:color="C0C0C0"/>
          <w:bottom w:val="single" w:sz="12" w:space="3" w:color="C0C0C0"/>
          <w:right w:val="single" w:sz="12" w:space="3" w:color="C0C0C0"/>
        </w:pBdr>
        <w:shd w:val="solid" w:color="FFFFFF" w:fill="000000"/>
        <w:jc w:val="both"/>
        <w:rPr>
          <w:rFonts w:ascii="Arial" w:hAnsi="Arial" w:cs="Arial"/>
          <w:bCs/>
          <w:noProof w:val="0"/>
          <w:sz w:val="18"/>
          <w:szCs w:val="18"/>
        </w:rPr>
      </w:pPr>
    </w:p>
    <w:p w:rsidR="00114D29" w:rsidRPr="00EA0790" w:rsidRDefault="00114D29" w:rsidP="00114D29">
      <w:pPr>
        <w:pStyle w:val="ListaCC"/>
        <w:framePr w:w="5463" w:h="1406" w:wrap="around" w:vAnchor="text" w:hAnchor="page" w:x="6040" w:y="1"/>
        <w:pBdr>
          <w:top w:val="single" w:sz="12" w:space="3" w:color="C0C0C0"/>
          <w:left w:val="single" w:sz="12" w:space="3" w:color="C0C0C0"/>
          <w:bottom w:val="single" w:sz="12" w:space="3" w:color="C0C0C0"/>
          <w:right w:val="single" w:sz="12" w:space="3" w:color="C0C0C0"/>
        </w:pBdr>
        <w:shd w:val="solid" w:color="FFFFFF" w:fill="000000"/>
        <w:jc w:val="both"/>
        <w:rPr>
          <w:rFonts w:ascii="Arial" w:hAnsi="Arial" w:cs="Arial"/>
          <w:b/>
          <w:i/>
          <w:sz w:val="18"/>
          <w:szCs w:val="18"/>
          <w:u w:val="single"/>
        </w:rPr>
      </w:pPr>
      <w:r w:rsidRPr="00EA0790">
        <w:rPr>
          <w:rFonts w:ascii="Arial" w:hAnsi="Arial" w:cs="Arial"/>
          <w:sz w:val="18"/>
          <w:szCs w:val="18"/>
        </w:rPr>
        <w:t>ASUNTO:</w:t>
      </w:r>
      <w:r w:rsidRPr="00EA0790">
        <w:rPr>
          <w:rFonts w:ascii="Arial" w:hAnsi="Arial" w:cs="Arial"/>
          <w:b/>
          <w:sz w:val="18"/>
          <w:szCs w:val="18"/>
        </w:rPr>
        <w:t xml:space="preserve"> </w:t>
      </w:r>
      <w:r>
        <w:rPr>
          <w:rFonts w:ascii="Arial" w:hAnsi="Arial" w:cs="Arial"/>
          <w:b/>
          <w:sz w:val="18"/>
          <w:szCs w:val="18"/>
          <w:u w:val="single"/>
        </w:rPr>
        <w:t>ORDEN DE VISITA DE INSPECCION Y SUPERVISION.</w:t>
      </w:r>
    </w:p>
    <w:p w:rsidR="00114D29" w:rsidRPr="00416FC1" w:rsidRDefault="00114D29" w:rsidP="00416FC1">
      <w:pPr>
        <w:jc w:val="both"/>
        <w:rPr>
          <w:rFonts w:ascii="Arial" w:hAnsi="Arial" w:cs="Arial"/>
          <w:b/>
          <w:sz w:val="24"/>
          <w:szCs w:val="24"/>
          <w:lang w:val="es-ES"/>
        </w:rPr>
      </w:pPr>
      <w:r>
        <w:rPr>
          <w:rFonts w:ascii="Arial" w:hAnsi="Arial" w:cs="Arial"/>
          <w:b/>
          <w:noProof/>
          <w:sz w:val="24"/>
          <w:szCs w:val="24"/>
          <w:lang w:eastAsia="es-MX"/>
        </w:rPr>
        <w:drawing>
          <wp:inline distT="0" distB="0" distL="0" distR="0">
            <wp:extent cx="2223762" cy="631798"/>
            <wp:effectExtent l="0" t="0" r="571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OGO AYUNTAMIENT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23762" cy="631798"/>
                    </a:xfrm>
                    <a:prstGeom prst="rect">
                      <a:avLst/>
                    </a:prstGeom>
                  </pic:spPr>
                </pic:pic>
              </a:graphicData>
            </a:graphic>
          </wp:inline>
        </w:drawing>
      </w:r>
    </w:p>
    <w:p w:rsidR="00114D29" w:rsidRDefault="00114D29" w:rsidP="00114D29">
      <w:pPr>
        <w:pStyle w:val="Textoindependiente"/>
        <w:rPr>
          <w:rFonts w:cs="Arial"/>
          <w:b/>
          <w:sz w:val="22"/>
          <w:szCs w:val="22"/>
        </w:rPr>
      </w:pPr>
    </w:p>
    <w:p w:rsidR="00114D29" w:rsidRPr="007A7A67" w:rsidRDefault="00114D29" w:rsidP="00114D29">
      <w:pPr>
        <w:pStyle w:val="Textoindependiente"/>
        <w:rPr>
          <w:rFonts w:cs="Arial"/>
          <w:b/>
          <w:sz w:val="22"/>
          <w:szCs w:val="22"/>
        </w:rPr>
      </w:pPr>
      <w:r w:rsidRPr="007A7A67">
        <w:rPr>
          <w:rFonts w:cs="Arial"/>
          <w:b/>
          <w:sz w:val="22"/>
          <w:szCs w:val="22"/>
        </w:rPr>
        <w:t>AL C._______________________________________________</w:t>
      </w:r>
      <w:r>
        <w:rPr>
          <w:rFonts w:cs="Arial"/>
          <w:b/>
          <w:sz w:val="22"/>
          <w:szCs w:val="22"/>
        </w:rPr>
        <w:t>_________</w:t>
      </w:r>
    </w:p>
    <w:p w:rsidR="00114D29" w:rsidRDefault="00114D29" w:rsidP="00114D29">
      <w:pPr>
        <w:pStyle w:val="Textoindependiente"/>
        <w:rPr>
          <w:rFonts w:cs="Arial"/>
          <w:b/>
          <w:sz w:val="22"/>
          <w:szCs w:val="22"/>
        </w:rPr>
      </w:pPr>
      <w:r w:rsidRPr="007A7A67">
        <w:rPr>
          <w:rFonts w:cs="Arial"/>
          <w:b/>
          <w:sz w:val="22"/>
          <w:szCs w:val="22"/>
        </w:rPr>
        <w:t>INSPECTOR</w:t>
      </w:r>
      <w:r w:rsidRPr="007A7A67">
        <w:rPr>
          <w:rFonts w:cs="Arial"/>
          <w:b/>
          <w:color w:val="FF0000"/>
          <w:sz w:val="22"/>
          <w:szCs w:val="22"/>
        </w:rPr>
        <w:t xml:space="preserve"> </w:t>
      </w:r>
      <w:r w:rsidRPr="007A7A67">
        <w:rPr>
          <w:rFonts w:cs="Arial"/>
          <w:b/>
          <w:sz w:val="22"/>
          <w:szCs w:val="22"/>
        </w:rPr>
        <w:t xml:space="preserve">ADSCRITO A LA  </w:t>
      </w:r>
      <w:r>
        <w:rPr>
          <w:rFonts w:cs="Arial"/>
          <w:b/>
          <w:sz w:val="22"/>
          <w:szCs w:val="22"/>
        </w:rPr>
        <w:t>DIRECCIÓN DE DESARROLLO URBANO</w:t>
      </w:r>
    </w:p>
    <w:p w:rsidR="00114D29" w:rsidRPr="007A7A67" w:rsidRDefault="00114D29" w:rsidP="00114D29">
      <w:pPr>
        <w:pStyle w:val="Textoindependiente"/>
        <w:rPr>
          <w:rFonts w:cs="Arial"/>
          <w:b/>
          <w:sz w:val="22"/>
          <w:szCs w:val="22"/>
        </w:rPr>
      </w:pPr>
      <w:r>
        <w:rPr>
          <w:rFonts w:cs="Arial"/>
          <w:b/>
          <w:sz w:val="22"/>
          <w:szCs w:val="22"/>
        </w:rPr>
        <w:t>Y ECOLOGIA DEL MUNICIPIO DE ATLIXCO, PUEBLA</w:t>
      </w:r>
      <w:r w:rsidRPr="007A7A67">
        <w:rPr>
          <w:rFonts w:cs="Arial"/>
          <w:b/>
          <w:sz w:val="22"/>
          <w:szCs w:val="22"/>
        </w:rPr>
        <w:t>.</w:t>
      </w:r>
    </w:p>
    <w:p w:rsidR="00114D29" w:rsidRDefault="00114D29" w:rsidP="00114D29">
      <w:pPr>
        <w:pStyle w:val="Textoindependiente"/>
        <w:rPr>
          <w:rFonts w:cs="Arial"/>
          <w:b/>
          <w:bCs/>
          <w:sz w:val="22"/>
          <w:szCs w:val="22"/>
        </w:rPr>
      </w:pPr>
      <w:r w:rsidRPr="007A7A67">
        <w:rPr>
          <w:rFonts w:cs="Arial"/>
          <w:b/>
          <w:bCs/>
          <w:sz w:val="22"/>
          <w:szCs w:val="22"/>
        </w:rPr>
        <w:t>PRESENTE.</w:t>
      </w:r>
    </w:p>
    <w:p w:rsidR="00114D29" w:rsidRPr="007A7A67" w:rsidRDefault="00114D29" w:rsidP="00114D29">
      <w:pPr>
        <w:pStyle w:val="Textoindependiente"/>
        <w:rPr>
          <w:rFonts w:cs="Arial"/>
          <w:b/>
          <w:bCs/>
          <w:sz w:val="22"/>
          <w:szCs w:val="22"/>
        </w:rPr>
      </w:pPr>
    </w:p>
    <w:p w:rsidR="00114D29" w:rsidRPr="007A7A67" w:rsidRDefault="00114D29" w:rsidP="00114D29">
      <w:pPr>
        <w:rPr>
          <w:rFonts w:ascii="Arial" w:hAnsi="Arial" w:cs="Arial"/>
        </w:rPr>
      </w:pPr>
      <w:r>
        <w:rPr>
          <w:rFonts w:ascii="Arial" w:hAnsi="Arial" w:cs="Arial"/>
          <w:b/>
        </w:rPr>
        <w:t xml:space="preserve">DIRECCIÓN DEL </w:t>
      </w:r>
      <w:proofErr w:type="gramStart"/>
      <w:r>
        <w:rPr>
          <w:rFonts w:ascii="Arial" w:hAnsi="Arial" w:cs="Arial"/>
          <w:b/>
        </w:rPr>
        <w:t>INMUEBLE:_</w:t>
      </w:r>
      <w:proofErr w:type="gramEnd"/>
      <w:r>
        <w:rPr>
          <w:rFonts w:ascii="Arial" w:hAnsi="Arial" w:cs="Arial"/>
          <w:b/>
        </w:rPr>
        <w:t>________________</w:t>
      </w:r>
      <w:r w:rsidRPr="007A7A67">
        <w:rPr>
          <w:rFonts w:ascii="Arial" w:hAnsi="Arial" w:cs="Arial"/>
          <w:b/>
        </w:rPr>
        <w:t>__________________________________________ ______________________________________________________________________</w:t>
      </w:r>
      <w:r>
        <w:rPr>
          <w:rFonts w:ascii="Arial" w:hAnsi="Arial" w:cs="Arial"/>
          <w:b/>
        </w:rPr>
        <w:t>_</w:t>
      </w:r>
      <w:r w:rsidRPr="007A7A67">
        <w:rPr>
          <w:rFonts w:ascii="Arial" w:hAnsi="Arial" w:cs="Arial"/>
        </w:rPr>
        <w:t xml:space="preserve"> </w:t>
      </w:r>
    </w:p>
    <w:p w:rsidR="00114D29" w:rsidRDefault="00114D29" w:rsidP="00114D29">
      <w:pPr>
        <w:jc w:val="both"/>
        <w:rPr>
          <w:rFonts w:ascii="Arial" w:hAnsi="Arial" w:cs="Arial"/>
        </w:rPr>
      </w:pPr>
      <w:r w:rsidRPr="00662D61">
        <w:rPr>
          <w:rFonts w:ascii="Arial" w:hAnsi="Arial" w:cs="Arial"/>
        </w:rPr>
        <w:t xml:space="preserve">El suscrito </w:t>
      </w:r>
      <w:r>
        <w:rPr>
          <w:rFonts w:ascii="Arial" w:hAnsi="Arial" w:cs="Arial"/>
          <w:b/>
        </w:rPr>
        <w:t>ARQ. PAOLA CABALLERO GALEAZZI</w:t>
      </w:r>
      <w:r w:rsidRPr="00662D61">
        <w:rPr>
          <w:rFonts w:ascii="Arial" w:hAnsi="Arial" w:cs="Arial"/>
          <w:b/>
        </w:rPr>
        <w:t xml:space="preserve"> </w:t>
      </w:r>
      <w:r w:rsidRPr="00662D61">
        <w:rPr>
          <w:rFonts w:ascii="Arial" w:hAnsi="Arial" w:cs="Arial"/>
        </w:rPr>
        <w:t xml:space="preserve">Director de Desarrollo Urbano y Ecología del Ayuntamiento de Atlixco, Puebla, en ejercicio de sus facultades, con fundamento en los artículos 14, 16 y 115 fracción V incisos e) y f) de la Constitución Política de los Estados Unidos Mexicanos, en relación con los artículos 1, 9 fracción X de la Ley General de Asentamientos Humanos; 105 fracción IV incisos d) y f) de la Constitución Política del Estado Libre y Soberano de Puebla; 78 fracciones XXXVII, XLI y XLIII de la Ley Orgánica Municipal; 1, 9 fracciones IV y V, 13 fracciones IV, VI y </w:t>
      </w:r>
      <w:r w:rsidRPr="007A397D">
        <w:rPr>
          <w:rFonts w:ascii="Arial" w:hAnsi="Arial" w:cs="Arial"/>
        </w:rPr>
        <w:t>XX, 133</w:t>
      </w:r>
      <w:r w:rsidRPr="00662D61">
        <w:rPr>
          <w:rFonts w:ascii="Arial" w:hAnsi="Arial" w:cs="Arial"/>
          <w:b/>
        </w:rPr>
        <w:t xml:space="preserve"> </w:t>
      </w:r>
      <w:r w:rsidRPr="00662D61">
        <w:rPr>
          <w:rFonts w:ascii="Arial" w:hAnsi="Arial" w:cs="Arial"/>
        </w:rPr>
        <w:t>de la Ley de Desarrollo Urbano Sustentable del Estado de Puebla;</w:t>
      </w:r>
      <w:r w:rsidRPr="00662D61">
        <w:rPr>
          <w:rFonts w:ascii="Arial" w:hAnsi="Arial" w:cs="Arial"/>
          <w:b/>
        </w:rPr>
        <w:t xml:space="preserve"> 1, 2, 5,  7, 8 fracciones III, IV, VII, IX, XIII, XIV, XVII, XVIII, XIX, 9, 10, 11, 12, 13, 16, 17, 480, 481, 486,  487, 488 y demás relativos aplicables del Reglamento Urbano Ambiental para el Municipio de Atlixco, Puebla</w:t>
      </w:r>
      <w:r w:rsidRPr="00662D61">
        <w:rPr>
          <w:rFonts w:ascii="Arial" w:hAnsi="Arial" w:cs="Arial"/>
        </w:rPr>
        <w:t xml:space="preserve">, con el objeto de vigilar el cumplimiento de la legislación aplicable en la materia, así como lo que corresponde a la supervisión del predio, en materia de construcción, edificación, obra, instalación, en proceso o terminada, el avance de la obra, existencia de los permisos o licencias, si coincide lo hecho, con lo autorizado, si existe riesgo en la ejecución de los trabajos, si se están realizando las medidas de seguridad que el caso amerita; lo anterior, en ejercicio de las facultades conferidas por los ordenamientos invocados, se le designa a Usted, para proceder a la inspección y supervisión del establecimiento o inmueble cuyos datos se especifican en la parte superior, debiendo entenderse la misma con el propietario, poseedor, Director Responsable de Obra, para lo cual, está usted facultado y deberá cumplir con lo establecido por los artículos </w:t>
      </w:r>
      <w:r w:rsidRPr="00662D61">
        <w:rPr>
          <w:rFonts w:ascii="Arial" w:hAnsi="Arial" w:cs="Arial"/>
          <w:b/>
        </w:rPr>
        <w:t>480, 481, 486, 487, 488, 489 del Reglamento Urbano Ambiental para el Municipio de Atlixco, Estado de Puebla</w:t>
      </w:r>
      <w:r w:rsidRPr="00662D61">
        <w:rPr>
          <w:rFonts w:ascii="Arial" w:hAnsi="Arial" w:cs="Arial"/>
        </w:rPr>
        <w:t>; en el entendido de que el alcance de dicha visita será asentada en el acta que al efecto se levante, detallando los hechos y omisiones que se observen.</w:t>
      </w:r>
    </w:p>
    <w:p w:rsidR="00416FC1" w:rsidRDefault="00416FC1" w:rsidP="00416FC1">
      <w:pPr>
        <w:pStyle w:val="Sinespaciado"/>
        <w:rPr>
          <w:rFonts w:ascii="Arial" w:hAnsi="Arial" w:cs="Arial"/>
          <w:b/>
          <w:sz w:val="18"/>
        </w:rPr>
      </w:pPr>
    </w:p>
    <w:p w:rsidR="00416FC1" w:rsidRDefault="00416FC1" w:rsidP="00416FC1">
      <w:pPr>
        <w:pStyle w:val="Sinespaciado"/>
        <w:rPr>
          <w:rFonts w:ascii="Arial" w:hAnsi="Arial" w:cs="Arial"/>
          <w:b/>
          <w:sz w:val="18"/>
        </w:rPr>
      </w:pPr>
    </w:p>
    <w:p w:rsidR="00416FC1" w:rsidRPr="004004D4" w:rsidRDefault="00416FC1" w:rsidP="00416FC1">
      <w:pPr>
        <w:pStyle w:val="Sinespaciado"/>
        <w:rPr>
          <w:rFonts w:ascii="Arial" w:hAnsi="Arial" w:cs="Arial"/>
          <w:b/>
          <w:sz w:val="18"/>
        </w:rPr>
      </w:pPr>
      <w:r w:rsidRPr="004004D4">
        <w:rPr>
          <w:rFonts w:ascii="Arial" w:hAnsi="Arial" w:cs="Arial"/>
          <w:b/>
          <w:sz w:val="18"/>
        </w:rPr>
        <w:t>DIRECTORA DE DESARROLLO</w:t>
      </w:r>
    </w:p>
    <w:p w:rsidR="00416FC1" w:rsidRPr="004004D4" w:rsidRDefault="00416FC1" w:rsidP="00416FC1">
      <w:pPr>
        <w:rPr>
          <w:rFonts w:ascii="Arial" w:hAnsi="Arial" w:cs="Arial"/>
          <w:b/>
          <w:sz w:val="20"/>
          <w:szCs w:val="24"/>
        </w:rPr>
      </w:pPr>
      <w:r w:rsidRPr="004004D4">
        <w:rPr>
          <w:rFonts w:ascii="Arial" w:hAnsi="Arial" w:cs="Arial"/>
          <w:b/>
          <w:sz w:val="18"/>
        </w:rPr>
        <w:t>URBANO Y   ECOLOGIA</w:t>
      </w:r>
    </w:p>
    <w:p w:rsidR="00416FC1" w:rsidRDefault="00416FC1" w:rsidP="00114D29">
      <w:pPr>
        <w:jc w:val="both"/>
        <w:rPr>
          <w:rFonts w:ascii="Arial" w:hAnsi="Arial" w:cs="Arial"/>
          <w:b/>
        </w:rPr>
      </w:pPr>
    </w:p>
    <w:p w:rsidR="00114D29" w:rsidRPr="001479A3" w:rsidRDefault="00114D29" w:rsidP="00114D29">
      <w:pPr>
        <w:spacing w:after="0" w:line="240" w:lineRule="auto"/>
        <w:jc w:val="center"/>
        <w:rPr>
          <w:rFonts w:ascii="Arial" w:hAnsi="Arial" w:cs="Arial"/>
          <w:b/>
        </w:rPr>
      </w:pPr>
      <w:r w:rsidRPr="001479A3">
        <w:rPr>
          <w:rFonts w:ascii="Arial" w:hAnsi="Arial" w:cs="Arial"/>
          <w:b/>
        </w:rPr>
        <w:t>A T E N T A M E N T E.</w:t>
      </w:r>
    </w:p>
    <w:p w:rsidR="00114D29" w:rsidRPr="001479A3" w:rsidRDefault="00114D29" w:rsidP="00114D29">
      <w:pPr>
        <w:pStyle w:val="Sinespaciado"/>
        <w:jc w:val="center"/>
        <w:rPr>
          <w:rFonts w:ascii="Arial" w:hAnsi="Arial" w:cs="Arial"/>
          <w:b/>
        </w:rPr>
      </w:pPr>
      <w:r w:rsidRPr="001479A3">
        <w:rPr>
          <w:rFonts w:ascii="Arial" w:hAnsi="Arial" w:cs="Arial"/>
          <w:b/>
        </w:rPr>
        <w:t>Heroi</w:t>
      </w:r>
      <w:r>
        <w:rPr>
          <w:rFonts w:ascii="Arial" w:hAnsi="Arial" w:cs="Arial"/>
          <w:b/>
        </w:rPr>
        <w:t>ca Ciudad de Atlixco, Puebla a ______________________</w:t>
      </w:r>
      <w:r w:rsidR="008B20EB">
        <w:rPr>
          <w:rFonts w:ascii="Arial" w:hAnsi="Arial" w:cs="Arial"/>
          <w:b/>
        </w:rPr>
        <w:t xml:space="preserve"> de 2017</w:t>
      </w:r>
      <w:r w:rsidRPr="001479A3">
        <w:rPr>
          <w:rFonts w:ascii="Arial" w:hAnsi="Arial" w:cs="Arial"/>
          <w:b/>
        </w:rPr>
        <w:t>.</w:t>
      </w:r>
    </w:p>
    <w:p w:rsidR="00114D29" w:rsidRPr="001479A3" w:rsidRDefault="00114D29" w:rsidP="00114D29">
      <w:pPr>
        <w:pStyle w:val="Sinespaciado"/>
        <w:rPr>
          <w:rFonts w:ascii="Arial" w:hAnsi="Arial" w:cs="Arial"/>
          <w:b/>
        </w:rPr>
      </w:pPr>
    </w:p>
    <w:p w:rsidR="00114D29" w:rsidRPr="001479A3" w:rsidRDefault="00114D29" w:rsidP="00114D29">
      <w:pPr>
        <w:pStyle w:val="Sinespaciado"/>
        <w:rPr>
          <w:rFonts w:ascii="Arial" w:hAnsi="Arial" w:cs="Arial"/>
          <w:b/>
        </w:rPr>
      </w:pPr>
    </w:p>
    <w:p w:rsidR="00114D29" w:rsidRPr="001479A3" w:rsidRDefault="00114D29" w:rsidP="00114D29">
      <w:pPr>
        <w:pStyle w:val="Sinespaciado"/>
        <w:rPr>
          <w:rFonts w:ascii="Arial" w:hAnsi="Arial" w:cs="Arial"/>
          <w:b/>
        </w:rPr>
      </w:pPr>
    </w:p>
    <w:p w:rsidR="00114D29" w:rsidRPr="001479A3" w:rsidRDefault="00114D29" w:rsidP="00114D29">
      <w:pPr>
        <w:pStyle w:val="Sinespaciado"/>
        <w:jc w:val="center"/>
        <w:rPr>
          <w:rFonts w:ascii="Arial" w:hAnsi="Arial" w:cs="Arial"/>
          <w:b/>
        </w:rPr>
      </w:pPr>
      <w:r>
        <w:rPr>
          <w:rFonts w:ascii="Arial" w:hAnsi="Arial" w:cs="Arial"/>
          <w:b/>
        </w:rPr>
        <w:t>_____________________________________________</w:t>
      </w:r>
    </w:p>
    <w:p w:rsidR="00114D29" w:rsidRPr="001479A3" w:rsidRDefault="00114D29" w:rsidP="00114D29">
      <w:pPr>
        <w:pStyle w:val="Sinespaciado"/>
        <w:jc w:val="center"/>
        <w:rPr>
          <w:rFonts w:ascii="Arial" w:hAnsi="Arial" w:cs="Arial"/>
          <w:b/>
        </w:rPr>
      </w:pPr>
      <w:r w:rsidRPr="001479A3">
        <w:rPr>
          <w:rFonts w:ascii="Arial" w:hAnsi="Arial" w:cs="Arial"/>
          <w:b/>
        </w:rPr>
        <w:t>Director de Desarrollo Urbano y Ecología</w:t>
      </w:r>
    </w:p>
    <w:p w:rsidR="00114D29" w:rsidRPr="001479A3" w:rsidRDefault="00114D29" w:rsidP="00114D29">
      <w:pPr>
        <w:pStyle w:val="Sinespaciado"/>
        <w:jc w:val="center"/>
        <w:rPr>
          <w:rFonts w:ascii="Arial" w:hAnsi="Arial" w:cs="Arial"/>
          <w:b/>
        </w:rPr>
      </w:pPr>
      <w:r w:rsidRPr="001479A3">
        <w:rPr>
          <w:rFonts w:ascii="Arial" w:hAnsi="Arial" w:cs="Arial"/>
          <w:b/>
        </w:rPr>
        <w:t>Del H. Ayuntamiento de Atlixco, Puebla.</w:t>
      </w:r>
    </w:p>
    <w:p w:rsidR="00114D29" w:rsidRPr="001479A3" w:rsidRDefault="00114D29" w:rsidP="00114D29">
      <w:pPr>
        <w:pStyle w:val="Sinespaciado"/>
        <w:jc w:val="center"/>
        <w:rPr>
          <w:rFonts w:ascii="Arial" w:hAnsi="Arial" w:cs="Arial"/>
          <w:b/>
        </w:rPr>
      </w:pPr>
    </w:p>
    <w:p w:rsidR="00114D29" w:rsidRPr="001479A3" w:rsidRDefault="00114D29" w:rsidP="00114D29">
      <w:pPr>
        <w:pStyle w:val="Sinespaciado"/>
        <w:jc w:val="center"/>
        <w:rPr>
          <w:rFonts w:ascii="Arial" w:hAnsi="Arial" w:cs="Arial"/>
          <w:b/>
        </w:rPr>
      </w:pPr>
    </w:p>
    <w:p w:rsidR="00114D29" w:rsidRPr="00BE3098" w:rsidRDefault="00114D29" w:rsidP="00114D29">
      <w:pPr>
        <w:pStyle w:val="Sinespaciado"/>
        <w:jc w:val="both"/>
        <w:rPr>
          <w:rFonts w:ascii="Arial" w:hAnsi="Arial" w:cs="Arial"/>
          <w:b/>
          <w:sz w:val="18"/>
          <w:szCs w:val="18"/>
        </w:rPr>
      </w:pPr>
      <w:proofErr w:type="spellStart"/>
      <w:r w:rsidRPr="00EA0790">
        <w:rPr>
          <w:rFonts w:ascii="Arial" w:hAnsi="Arial" w:cs="Arial"/>
          <w:b/>
          <w:sz w:val="18"/>
          <w:szCs w:val="18"/>
        </w:rPr>
        <w:t>C.c.</w:t>
      </w:r>
      <w:r w:rsidRPr="00BE3098">
        <w:rPr>
          <w:rFonts w:ascii="Arial" w:hAnsi="Arial" w:cs="Arial"/>
          <w:b/>
          <w:sz w:val="18"/>
          <w:szCs w:val="18"/>
        </w:rPr>
        <w:t>p</w:t>
      </w:r>
      <w:proofErr w:type="spellEnd"/>
      <w:r w:rsidRPr="00BE3098">
        <w:rPr>
          <w:rFonts w:ascii="Arial" w:hAnsi="Arial" w:cs="Arial"/>
          <w:b/>
          <w:sz w:val="18"/>
          <w:szCs w:val="18"/>
        </w:rPr>
        <w:t xml:space="preserve">. </w:t>
      </w:r>
      <w:r>
        <w:rPr>
          <w:rFonts w:ascii="Arial" w:hAnsi="Arial" w:cs="Arial"/>
          <w:b/>
          <w:sz w:val="18"/>
          <w:szCs w:val="18"/>
        </w:rPr>
        <w:t>E</w:t>
      </w:r>
      <w:r w:rsidRPr="00BE3098">
        <w:rPr>
          <w:rFonts w:ascii="Arial" w:hAnsi="Arial" w:cs="Arial"/>
          <w:b/>
          <w:sz w:val="18"/>
          <w:szCs w:val="18"/>
        </w:rPr>
        <w:t>l propietario, poseedor, Director Responsable de Obra del inmueble inspeccionado. Conocimiento.</w:t>
      </w:r>
    </w:p>
    <w:p w:rsidR="00114D29" w:rsidRPr="00E760BD" w:rsidRDefault="00F97A57" w:rsidP="00114D29">
      <w:pPr>
        <w:pStyle w:val="Sinespaciado"/>
        <w:jc w:val="both"/>
        <w:rPr>
          <w:rFonts w:ascii="Arial" w:hAnsi="Arial" w:cs="Arial"/>
          <w:b/>
          <w:sz w:val="18"/>
          <w:szCs w:val="18"/>
        </w:rPr>
      </w:pPr>
      <w:r>
        <w:rPr>
          <w:noProof/>
          <w:sz w:val="18"/>
          <w:szCs w:val="18"/>
          <w:lang w:eastAsia="es-MX"/>
        </w:rPr>
        <mc:AlternateContent>
          <mc:Choice Requires="wps">
            <w:drawing>
              <wp:anchor distT="0" distB="0" distL="114300" distR="114300" simplePos="0" relativeHeight="251720192" behindDoc="0" locked="0" layoutInCell="1" allowOverlap="1">
                <wp:simplePos x="0" y="0"/>
                <wp:positionH relativeFrom="column">
                  <wp:posOffset>-3175</wp:posOffset>
                </wp:positionH>
                <wp:positionV relativeFrom="paragraph">
                  <wp:posOffset>356870</wp:posOffset>
                </wp:positionV>
                <wp:extent cx="6419850" cy="51435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514350"/>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D33" w:rsidRPr="00EE1835" w:rsidRDefault="00962D33" w:rsidP="00114D29">
                            <w:pPr>
                              <w:pStyle w:val="Piedepgina"/>
                              <w:rPr>
                                <w:rFonts w:ascii="Complex" w:hAnsi="Complex" w:cs="Complex"/>
                                <w:b/>
                              </w:rPr>
                            </w:pPr>
                            <w:r w:rsidRPr="00EE1835">
                              <w:rPr>
                                <w:rFonts w:ascii="Complex" w:hAnsi="Complex" w:cs="Complex"/>
                                <w:b/>
                              </w:rPr>
                              <w:t xml:space="preserve">Plaza  Atlixco, Local 20 y 21. Col. Revolución </w:t>
                            </w:r>
                          </w:p>
                          <w:p w:rsidR="00962D33" w:rsidRPr="00EE1835" w:rsidRDefault="00962D33" w:rsidP="00114D29">
                            <w:pPr>
                              <w:pStyle w:val="Piedepgina"/>
                              <w:rPr>
                                <w:rFonts w:ascii="Complex" w:hAnsi="Complex" w:cs="Complex"/>
                                <w:b/>
                              </w:rPr>
                            </w:pPr>
                            <w:r w:rsidRPr="00EE1835">
                              <w:rPr>
                                <w:rFonts w:ascii="Complex" w:hAnsi="Complex" w:cs="Complex"/>
                                <w:b/>
                              </w:rPr>
                              <w:t>Teléfono 244 44 382 37 extensión 106</w:t>
                            </w:r>
                          </w:p>
                          <w:p w:rsidR="00962D33" w:rsidRDefault="00962D33" w:rsidP="00114D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73" type="#_x0000_t202" style="position:absolute;left:0;text-align:left;margin-left:-.25pt;margin-top:28.1pt;width:505.5pt;height:40.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" fillcolor="#d6e3bc [1302]" stroked="f">
                <v:textbox>
                  <w:txbxContent>
                    <w:p w:rsidR="00962D33" w:rsidRPr="00EE1835" w:rsidRDefault="00962D33" w:rsidP="00114D29">
                      <w:pPr>
                        <w:pStyle w:val="Piedepgina"/>
                        <w:rPr>
                          <w:rFonts w:ascii="Complex" w:hAnsi="Complex" w:cs="Complex"/>
                          <w:b/>
                        </w:rPr>
                      </w:pPr>
                      <w:r w:rsidRPr="00EE1835">
                        <w:rPr>
                          <w:rFonts w:ascii="Complex" w:hAnsi="Complex" w:cs="Complex"/>
                          <w:b/>
                        </w:rPr>
                        <w:t xml:space="preserve">Plaza  Atlixco, Local 20 y 21. Col. Revolución </w:t>
                      </w:r>
                    </w:p>
                    <w:p w:rsidR="00962D33" w:rsidRPr="00EE1835" w:rsidRDefault="00962D33" w:rsidP="00114D29">
                      <w:pPr>
                        <w:pStyle w:val="Piedepgina"/>
                        <w:rPr>
                          <w:rFonts w:ascii="Complex" w:hAnsi="Complex" w:cs="Complex"/>
                          <w:b/>
                        </w:rPr>
                      </w:pPr>
                      <w:r w:rsidRPr="00EE1835">
                        <w:rPr>
                          <w:rFonts w:ascii="Complex" w:hAnsi="Complex" w:cs="Complex"/>
                          <w:b/>
                        </w:rPr>
                        <w:t>Teléfono 244 44 382 37 extensión 106</w:t>
                      </w:r>
                    </w:p>
                    <w:p w:rsidR="00962D33" w:rsidRDefault="00962D33" w:rsidP="00114D29"/>
                  </w:txbxContent>
                </v:textbox>
              </v:shape>
            </w:pict>
          </mc:Fallback>
        </mc:AlternateContent>
      </w:r>
      <w:proofErr w:type="spellStart"/>
      <w:r w:rsidR="00114D29">
        <w:rPr>
          <w:rFonts w:ascii="Arial" w:hAnsi="Arial" w:cs="Arial"/>
          <w:b/>
          <w:sz w:val="18"/>
          <w:szCs w:val="18"/>
        </w:rPr>
        <w:t>C.c.p</w:t>
      </w:r>
      <w:proofErr w:type="spellEnd"/>
      <w:r w:rsidR="00114D29">
        <w:rPr>
          <w:rFonts w:ascii="Arial" w:hAnsi="Arial" w:cs="Arial"/>
          <w:b/>
          <w:sz w:val="18"/>
          <w:szCs w:val="18"/>
        </w:rPr>
        <w:t>. Archivo.</w:t>
      </w:r>
    </w:p>
    <w:p w:rsidR="00114D29" w:rsidRDefault="00114D29" w:rsidP="00A07AA0">
      <w:pPr>
        <w:jc w:val="both"/>
        <w:rPr>
          <w:rFonts w:ascii="Arial" w:hAnsi="Arial" w:cs="Arial"/>
          <w:b/>
          <w:sz w:val="24"/>
          <w:szCs w:val="24"/>
        </w:rPr>
      </w:pPr>
    </w:p>
    <w:p w:rsidR="00817C6D" w:rsidRDefault="00817C6D" w:rsidP="00A07AA0">
      <w:pPr>
        <w:jc w:val="both"/>
        <w:rPr>
          <w:rFonts w:ascii="Arial" w:hAnsi="Arial" w:cs="Arial"/>
          <w:b/>
          <w:sz w:val="24"/>
          <w:szCs w:val="24"/>
        </w:rPr>
      </w:pPr>
    </w:p>
    <w:p w:rsidR="00817C6D" w:rsidRDefault="00817C6D" w:rsidP="00A07AA0">
      <w:pPr>
        <w:jc w:val="both"/>
        <w:rPr>
          <w:rFonts w:ascii="Arial" w:hAnsi="Arial" w:cs="Arial"/>
          <w:b/>
          <w:sz w:val="24"/>
          <w:szCs w:val="24"/>
        </w:rPr>
      </w:pPr>
    </w:p>
    <w:p w:rsidR="00817C6D" w:rsidRDefault="00817C6D" w:rsidP="00A07AA0">
      <w:pPr>
        <w:jc w:val="both"/>
        <w:rPr>
          <w:rFonts w:ascii="Arial" w:hAnsi="Arial" w:cs="Arial"/>
          <w:b/>
          <w:sz w:val="24"/>
          <w:szCs w:val="24"/>
        </w:rPr>
      </w:pPr>
    </w:p>
    <w:p w:rsidR="00114D29" w:rsidRDefault="00114D29" w:rsidP="00A07AA0">
      <w:pPr>
        <w:jc w:val="both"/>
        <w:rPr>
          <w:rFonts w:ascii="Arial" w:hAnsi="Arial" w:cs="Arial"/>
          <w:b/>
          <w:sz w:val="24"/>
          <w:szCs w:val="24"/>
        </w:rPr>
      </w:pPr>
    </w:p>
    <w:p w:rsidR="00114D29" w:rsidRDefault="00114D29" w:rsidP="00A07AA0">
      <w:pPr>
        <w:jc w:val="both"/>
        <w:rPr>
          <w:rFonts w:ascii="Arial" w:hAnsi="Arial" w:cs="Arial"/>
          <w:b/>
          <w:sz w:val="24"/>
          <w:szCs w:val="24"/>
        </w:rPr>
      </w:pPr>
    </w:p>
    <w:p w:rsidR="00114D29" w:rsidRDefault="00114D29" w:rsidP="00A07AA0">
      <w:pPr>
        <w:jc w:val="both"/>
        <w:rPr>
          <w:rFonts w:ascii="Arial" w:hAnsi="Arial" w:cs="Arial"/>
          <w:b/>
          <w:sz w:val="24"/>
          <w:szCs w:val="24"/>
        </w:rPr>
      </w:pPr>
    </w:p>
    <w:p w:rsidR="00A1565C" w:rsidRPr="001D71AD" w:rsidRDefault="00A1565C" w:rsidP="00A07AA0">
      <w:pPr>
        <w:jc w:val="both"/>
        <w:rPr>
          <w:rFonts w:ascii="Arial" w:hAnsi="Arial" w:cs="Arial"/>
          <w:b/>
          <w:sz w:val="24"/>
          <w:szCs w:val="24"/>
        </w:rPr>
      </w:pPr>
    </w:p>
    <w:p w:rsidR="00492BAC" w:rsidRPr="001D71AD" w:rsidRDefault="00492BAC" w:rsidP="00A07AA0">
      <w:pPr>
        <w:pStyle w:val="Sinespaciado"/>
        <w:jc w:val="both"/>
        <w:rPr>
          <w:rFonts w:ascii="Arial" w:hAnsi="Arial" w:cs="Arial"/>
          <w:sz w:val="24"/>
          <w:szCs w:val="24"/>
        </w:rPr>
      </w:pPr>
      <w:r w:rsidRPr="001D71AD">
        <w:rPr>
          <w:rFonts w:ascii="Arial" w:hAnsi="Arial" w:cs="Arial"/>
          <w:sz w:val="24"/>
          <w:szCs w:val="24"/>
        </w:rPr>
        <w:br w:type="textWrapping" w:clear="all"/>
      </w:r>
    </w:p>
    <w:p w:rsidR="00B71F33" w:rsidRDefault="00B71F33" w:rsidP="00A07AA0">
      <w:pPr>
        <w:pStyle w:val="Sinespaciado"/>
        <w:jc w:val="both"/>
        <w:rPr>
          <w:rFonts w:ascii="Arial" w:hAnsi="Arial" w:cs="Arial"/>
          <w:b/>
          <w:sz w:val="24"/>
          <w:szCs w:val="24"/>
        </w:rPr>
      </w:pPr>
    </w:p>
    <w:p w:rsidR="00114D29" w:rsidRDefault="00114D29" w:rsidP="00A07AA0">
      <w:pPr>
        <w:pStyle w:val="Sinespaciado"/>
        <w:jc w:val="both"/>
        <w:rPr>
          <w:rFonts w:ascii="Arial" w:hAnsi="Arial" w:cs="Arial"/>
          <w:b/>
          <w:sz w:val="24"/>
          <w:szCs w:val="24"/>
        </w:rPr>
      </w:pPr>
    </w:p>
    <w:p w:rsidR="00114D29" w:rsidRDefault="00114D29" w:rsidP="00A07AA0">
      <w:pPr>
        <w:pStyle w:val="Sinespaciado"/>
        <w:jc w:val="both"/>
        <w:rPr>
          <w:rFonts w:ascii="Arial" w:hAnsi="Arial" w:cs="Arial"/>
          <w:b/>
          <w:sz w:val="24"/>
          <w:szCs w:val="24"/>
        </w:rPr>
      </w:pPr>
    </w:p>
    <w:p w:rsidR="00114D29" w:rsidRDefault="00114D29" w:rsidP="00A07AA0">
      <w:pPr>
        <w:pStyle w:val="Sinespaciado"/>
        <w:jc w:val="both"/>
        <w:rPr>
          <w:rFonts w:ascii="Arial" w:hAnsi="Arial" w:cs="Arial"/>
          <w:b/>
          <w:sz w:val="24"/>
          <w:szCs w:val="24"/>
        </w:rPr>
      </w:pPr>
    </w:p>
    <w:p w:rsidR="00114D29" w:rsidRDefault="00114D29" w:rsidP="00A07AA0">
      <w:pPr>
        <w:pStyle w:val="Sinespaciado"/>
        <w:jc w:val="both"/>
        <w:rPr>
          <w:rFonts w:ascii="Arial" w:hAnsi="Arial" w:cs="Arial"/>
          <w:b/>
          <w:sz w:val="24"/>
          <w:szCs w:val="24"/>
        </w:rPr>
      </w:pPr>
    </w:p>
    <w:p w:rsidR="00114D29" w:rsidRDefault="00114D29" w:rsidP="00A07AA0">
      <w:pPr>
        <w:pStyle w:val="Sinespaciado"/>
        <w:jc w:val="both"/>
        <w:rPr>
          <w:rFonts w:ascii="Arial" w:hAnsi="Arial" w:cs="Arial"/>
          <w:b/>
          <w:sz w:val="24"/>
          <w:szCs w:val="24"/>
        </w:rPr>
      </w:pPr>
    </w:p>
    <w:p w:rsidR="00114D29" w:rsidRDefault="00114D29" w:rsidP="00A07AA0">
      <w:pPr>
        <w:pStyle w:val="Sinespaciado"/>
        <w:jc w:val="both"/>
        <w:rPr>
          <w:rFonts w:ascii="Arial" w:hAnsi="Arial" w:cs="Arial"/>
          <w:b/>
          <w:sz w:val="24"/>
          <w:szCs w:val="24"/>
        </w:rPr>
      </w:pPr>
    </w:p>
    <w:p w:rsidR="00114D29" w:rsidRDefault="00114D29" w:rsidP="00A07AA0">
      <w:pPr>
        <w:pStyle w:val="Sinespaciado"/>
        <w:jc w:val="both"/>
        <w:rPr>
          <w:rFonts w:ascii="Arial" w:hAnsi="Arial" w:cs="Arial"/>
          <w:b/>
          <w:sz w:val="24"/>
          <w:szCs w:val="24"/>
        </w:rPr>
      </w:pPr>
    </w:p>
    <w:p w:rsidR="00416FC1" w:rsidRPr="004004D4" w:rsidRDefault="00416FC1" w:rsidP="00416FC1">
      <w:pPr>
        <w:pStyle w:val="Sinespaciado"/>
        <w:rPr>
          <w:rFonts w:ascii="Arial" w:hAnsi="Arial" w:cs="Arial"/>
          <w:b/>
          <w:sz w:val="18"/>
        </w:rPr>
      </w:pPr>
      <w:r w:rsidRPr="004004D4">
        <w:rPr>
          <w:rFonts w:ascii="Arial" w:hAnsi="Arial" w:cs="Arial"/>
          <w:b/>
          <w:sz w:val="18"/>
        </w:rPr>
        <w:t>DIRECTORA DE DESARROLLO</w:t>
      </w:r>
    </w:p>
    <w:p w:rsidR="00114D29" w:rsidRPr="00416FC1" w:rsidRDefault="00416FC1" w:rsidP="00416FC1">
      <w:pPr>
        <w:rPr>
          <w:rFonts w:ascii="Arial" w:hAnsi="Arial" w:cs="Arial"/>
          <w:b/>
          <w:sz w:val="20"/>
          <w:szCs w:val="24"/>
        </w:rPr>
      </w:pPr>
      <w:r w:rsidRPr="004004D4">
        <w:rPr>
          <w:rFonts w:ascii="Arial" w:hAnsi="Arial" w:cs="Arial"/>
          <w:b/>
          <w:sz w:val="18"/>
        </w:rPr>
        <w:t>URBANO Y   ECOLOGIA</w:t>
      </w:r>
    </w:p>
    <w:p w:rsidR="00114D29" w:rsidRDefault="00114D29" w:rsidP="00A07AA0">
      <w:pPr>
        <w:pStyle w:val="Sinespaciado"/>
        <w:jc w:val="both"/>
        <w:rPr>
          <w:rFonts w:ascii="Arial" w:hAnsi="Arial" w:cs="Arial"/>
          <w:b/>
          <w:sz w:val="24"/>
          <w:szCs w:val="24"/>
        </w:rPr>
      </w:pPr>
    </w:p>
    <w:p w:rsidR="00264488" w:rsidRPr="00F870A8" w:rsidRDefault="00264488" w:rsidP="00264488">
      <w:pPr>
        <w:pStyle w:val="ListaCC"/>
        <w:framePr w:w="4916" w:h="1406" w:wrap="around" w:vAnchor="text" w:hAnchor="page" w:x="6404" w:y="1"/>
        <w:pBdr>
          <w:top w:val="single" w:sz="12" w:space="3" w:color="C0C0C0"/>
          <w:left w:val="single" w:sz="12" w:space="3" w:color="C0C0C0"/>
          <w:bottom w:val="single" w:sz="12" w:space="3" w:color="C0C0C0"/>
          <w:right w:val="single" w:sz="12" w:space="3" w:color="C0C0C0"/>
        </w:pBdr>
        <w:shd w:val="solid" w:color="FFFFFF" w:fill="000000"/>
        <w:jc w:val="both"/>
        <w:rPr>
          <w:rFonts w:ascii="Arial" w:hAnsi="Arial" w:cs="Arial"/>
          <w:bCs/>
          <w:noProof w:val="0"/>
          <w:sz w:val="18"/>
          <w:szCs w:val="18"/>
          <w:u w:val="single"/>
        </w:rPr>
      </w:pPr>
      <w:r w:rsidRPr="00F870A8">
        <w:rPr>
          <w:rFonts w:ascii="Arial" w:hAnsi="Arial" w:cs="Arial"/>
          <w:b/>
          <w:bCs/>
          <w:noProof w:val="0"/>
          <w:sz w:val="18"/>
          <w:szCs w:val="18"/>
          <w:u w:val="single"/>
        </w:rPr>
        <w:lastRenderedPageBreak/>
        <w:t>DIRECCIÓN DE DESARROLLO URBANO Y ECOLOGIA.</w:t>
      </w:r>
    </w:p>
    <w:p w:rsidR="00264488" w:rsidRDefault="00264488" w:rsidP="00264488">
      <w:pPr>
        <w:pStyle w:val="ListaCC"/>
        <w:framePr w:w="4916" w:h="1406" w:wrap="around" w:vAnchor="text" w:hAnchor="page" w:x="6404" w:y="1"/>
        <w:pBdr>
          <w:top w:val="single" w:sz="12" w:space="3" w:color="C0C0C0"/>
          <w:left w:val="single" w:sz="12" w:space="3" w:color="C0C0C0"/>
          <w:bottom w:val="single" w:sz="12" w:space="3" w:color="C0C0C0"/>
          <w:right w:val="single" w:sz="12" w:space="3" w:color="C0C0C0"/>
        </w:pBdr>
        <w:shd w:val="solid" w:color="FFFFFF" w:fill="000000"/>
        <w:jc w:val="both"/>
        <w:rPr>
          <w:rFonts w:ascii="Arial" w:hAnsi="Arial" w:cs="Arial"/>
          <w:bCs/>
          <w:noProof w:val="0"/>
          <w:sz w:val="18"/>
          <w:szCs w:val="18"/>
        </w:rPr>
      </w:pPr>
    </w:p>
    <w:p w:rsidR="00264488" w:rsidRPr="00F870A8" w:rsidRDefault="00264488" w:rsidP="00264488">
      <w:pPr>
        <w:pStyle w:val="ListaCC"/>
        <w:framePr w:w="4916" w:h="1406" w:wrap="around" w:vAnchor="text" w:hAnchor="page" w:x="6404" w:y="1"/>
        <w:pBdr>
          <w:top w:val="single" w:sz="12" w:space="3" w:color="C0C0C0"/>
          <w:left w:val="single" w:sz="12" w:space="3" w:color="C0C0C0"/>
          <w:bottom w:val="single" w:sz="12" w:space="3" w:color="C0C0C0"/>
          <w:right w:val="single" w:sz="12" w:space="3" w:color="C0C0C0"/>
        </w:pBdr>
        <w:shd w:val="solid" w:color="FFFFFF" w:fill="000000"/>
        <w:jc w:val="both"/>
        <w:rPr>
          <w:rFonts w:ascii="Arial" w:hAnsi="Arial" w:cs="Arial"/>
          <w:b/>
          <w:bCs/>
          <w:noProof w:val="0"/>
          <w:sz w:val="18"/>
          <w:szCs w:val="18"/>
        </w:rPr>
      </w:pPr>
    </w:p>
    <w:p w:rsidR="00264488" w:rsidRPr="00F870A8" w:rsidRDefault="00264488" w:rsidP="00264488">
      <w:pPr>
        <w:pStyle w:val="ListaCC"/>
        <w:framePr w:w="4916" w:h="1406" w:wrap="around" w:vAnchor="text" w:hAnchor="page" w:x="6404" w:y="1"/>
        <w:pBdr>
          <w:top w:val="single" w:sz="12" w:space="3" w:color="C0C0C0"/>
          <w:left w:val="single" w:sz="12" w:space="3" w:color="C0C0C0"/>
          <w:bottom w:val="single" w:sz="12" w:space="3" w:color="C0C0C0"/>
          <w:right w:val="single" w:sz="12" w:space="3" w:color="C0C0C0"/>
        </w:pBdr>
        <w:shd w:val="solid" w:color="FFFFFF" w:fill="000000"/>
        <w:jc w:val="both"/>
        <w:rPr>
          <w:rFonts w:ascii="Arial" w:hAnsi="Arial" w:cs="Arial"/>
          <w:b/>
          <w:bCs/>
          <w:noProof w:val="0"/>
          <w:sz w:val="18"/>
          <w:szCs w:val="18"/>
          <w:u w:val="single"/>
        </w:rPr>
      </w:pPr>
      <w:r>
        <w:rPr>
          <w:rFonts w:ascii="Arial" w:hAnsi="Arial" w:cs="Arial"/>
          <w:b/>
          <w:bCs/>
          <w:noProof w:val="0"/>
          <w:sz w:val="18"/>
          <w:szCs w:val="18"/>
        </w:rPr>
        <w:t xml:space="preserve">SECCIÓN: </w:t>
      </w:r>
      <w:r w:rsidRPr="00F870A8">
        <w:rPr>
          <w:rFonts w:ascii="Arial" w:hAnsi="Arial" w:cs="Arial"/>
          <w:b/>
          <w:bCs/>
          <w:noProof w:val="0"/>
          <w:sz w:val="18"/>
          <w:szCs w:val="18"/>
          <w:u w:val="single"/>
        </w:rPr>
        <w:t xml:space="preserve">JEFATURA DE </w:t>
      </w:r>
      <w:r>
        <w:rPr>
          <w:rFonts w:ascii="Arial" w:hAnsi="Arial" w:cs="Arial"/>
          <w:b/>
          <w:bCs/>
          <w:noProof w:val="0"/>
          <w:sz w:val="18"/>
          <w:szCs w:val="18"/>
          <w:u w:val="single"/>
        </w:rPr>
        <w:t>INSPECCION Y SUPERVISION DE OBRAS.</w:t>
      </w:r>
    </w:p>
    <w:p w:rsidR="00264488" w:rsidRPr="00197A84" w:rsidRDefault="00264488" w:rsidP="00264488">
      <w:pPr>
        <w:pStyle w:val="Sinespaciado"/>
        <w:jc w:val="both"/>
        <w:rPr>
          <w:rFonts w:ascii="Arial" w:hAnsi="Arial" w:cs="Arial"/>
          <w:sz w:val="18"/>
          <w:szCs w:val="18"/>
          <w:lang w:val="es-ES"/>
        </w:rPr>
      </w:pPr>
      <w:r>
        <w:rPr>
          <w:rFonts w:ascii="Arial" w:hAnsi="Arial" w:cs="Arial"/>
          <w:noProof/>
          <w:sz w:val="18"/>
          <w:szCs w:val="18"/>
          <w:lang w:eastAsia="es-MX"/>
        </w:rPr>
        <w:drawing>
          <wp:inline distT="0" distB="0" distL="0" distR="0">
            <wp:extent cx="2223762" cy="631798"/>
            <wp:effectExtent l="0" t="0" r="571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YUNTAMIENT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23762" cy="631798"/>
                    </a:xfrm>
                    <a:prstGeom prst="rect">
                      <a:avLst/>
                    </a:prstGeom>
                  </pic:spPr>
                </pic:pic>
              </a:graphicData>
            </a:graphic>
          </wp:inline>
        </w:drawing>
      </w:r>
    </w:p>
    <w:p w:rsidR="00264488" w:rsidRDefault="00264488" w:rsidP="00264488">
      <w:pPr>
        <w:tabs>
          <w:tab w:val="left" w:pos="1680"/>
        </w:tabs>
        <w:spacing w:after="0" w:line="240" w:lineRule="auto"/>
        <w:rPr>
          <w:rFonts w:ascii="Arial" w:hAnsi="Arial" w:cs="Arial"/>
          <w:b/>
        </w:rPr>
      </w:pPr>
    </w:p>
    <w:p w:rsidR="00264488" w:rsidRPr="00331994" w:rsidRDefault="00264488" w:rsidP="00264488">
      <w:pPr>
        <w:pStyle w:val="Textoindependiente"/>
        <w:tabs>
          <w:tab w:val="left" w:pos="4300"/>
        </w:tabs>
        <w:ind w:right="-57"/>
        <w:rPr>
          <w:rFonts w:cs="Arial"/>
          <w:b/>
          <w:sz w:val="21"/>
          <w:szCs w:val="21"/>
        </w:rPr>
      </w:pPr>
      <w:r>
        <w:rPr>
          <w:rFonts w:cs="Arial"/>
          <w:b/>
          <w:sz w:val="21"/>
          <w:szCs w:val="21"/>
        </w:rPr>
        <w:tab/>
      </w:r>
      <w:r>
        <w:rPr>
          <w:rFonts w:cs="Arial"/>
          <w:b/>
          <w:sz w:val="21"/>
          <w:szCs w:val="21"/>
        </w:rPr>
        <w:tab/>
      </w:r>
      <w:r>
        <w:rPr>
          <w:rFonts w:cs="Arial"/>
          <w:b/>
          <w:sz w:val="21"/>
          <w:szCs w:val="21"/>
        </w:rPr>
        <w:tab/>
      </w:r>
      <w:r>
        <w:rPr>
          <w:rFonts w:cs="Arial"/>
          <w:b/>
          <w:sz w:val="21"/>
          <w:szCs w:val="21"/>
        </w:rPr>
        <w:tab/>
      </w:r>
      <w:r>
        <w:rPr>
          <w:rFonts w:cs="Arial"/>
          <w:b/>
          <w:sz w:val="21"/>
          <w:szCs w:val="21"/>
        </w:rPr>
        <w:tab/>
      </w:r>
      <w:r>
        <w:rPr>
          <w:rFonts w:cs="Arial"/>
          <w:b/>
          <w:sz w:val="21"/>
          <w:szCs w:val="21"/>
        </w:rPr>
        <w:tab/>
      </w:r>
      <w:r w:rsidRPr="00331994">
        <w:rPr>
          <w:rFonts w:cs="Arial"/>
          <w:b/>
          <w:sz w:val="21"/>
          <w:szCs w:val="21"/>
        </w:rPr>
        <w:t>FOLIO:</w:t>
      </w:r>
    </w:p>
    <w:p w:rsidR="00264488" w:rsidRDefault="00264488" w:rsidP="00264488">
      <w:pPr>
        <w:pStyle w:val="Textoindependiente"/>
        <w:ind w:right="-525"/>
        <w:jc w:val="center"/>
        <w:rPr>
          <w:rFonts w:cs="Arial"/>
          <w:b/>
          <w:sz w:val="21"/>
          <w:szCs w:val="21"/>
          <w:u w:val="single"/>
        </w:rPr>
      </w:pPr>
    </w:p>
    <w:p w:rsidR="00264488" w:rsidRDefault="00264488" w:rsidP="00264488">
      <w:pPr>
        <w:pStyle w:val="Textoindependiente"/>
        <w:ind w:right="-525"/>
        <w:jc w:val="center"/>
        <w:rPr>
          <w:rFonts w:cs="Arial"/>
          <w:b/>
          <w:sz w:val="21"/>
          <w:szCs w:val="21"/>
          <w:u w:val="single"/>
        </w:rPr>
      </w:pPr>
      <w:r w:rsidRPr="00E45DF7">
        <w:rPr>
          <w:rFonts w:cs="Arial"/>
          <w:b/>
          <w:sz w:val="21"/>
          <w:szCs w:val="21"/>
          <w:u w:val="single"/>
        </w:rPr>
        <w:t>ACTA DE VISITA DE INSPECCIÓN Y SUPERVISIÓN</w:t>
      </w:r>
    </w:p>
    <w:p w:rsidR="00264488" w:rsidRPr="00E45DF7" w:rsidRDefault="00264488" w:rsidP="00264488">
      <w:pPr>
        <w:pStyle w:val="Textoindependiente"/>
        <w:ind w:right="-525"/>
        <w:jc w:val="center"/>
        <w:rPr>
          <w:rFonts w:cs="Arial"/>
          <w:b/>
          <w:sz w:val="21"/>
          <w:szCs w:val="21"/>
          <w:u w:val="single"/>
        </w:rPr>
      </w:pPr>
    </w:p>
    <w:p w:rsidR="00264488" w:rsidRDefault="00264488" w:rsidP="00264488">
      <w:pPr>
        <w:pStyle w:val="Textoindependiente"/>
        <w:ind w:right="15"/>
        <w:rPr>
          <w:rFonts w:cs="Arial"/>
          <w:sz w:val="21"/>
          <w:szCs w:val="21"/>
        </w:rPr>
      </w:pPr>
    </w:p>
    <w:p w:rsidR="00264488" w:rsidRDefault="00264488" w:rsidP="00264488">
      <w:pPr>
        <w:pStyle w:val="Textoindependiente"/>
        <w:ind w:right="15"/>
        <w:rPr>
          <w:rFonts w:cs="Arial"/>
          <w:sz w:val="21"/>
          <w:szCs w:val="21"/>
        </w:rPr>
      </w:pPr>
      <w:r w:rsidRPr="00331994">
        <w:rPr>
          <w:rFonts w:cs="Arial"/>
          <w:sz w:val="21"/>
          <w:szCs w:val="21"/>
        </w:rPr>
        <w:t xml:space="preserve">En la Heroica </w:t>
      </w:r>
      <w:r>
        <w:rPr>
          <w:rFonts w:cs="Arial"/>
          <w:sz w:val="21"/>
          <w:szCs w:val="21"/>
        </w:rPr>
        <w:t>Ciudad de Atlixco</w:t>
      </w:r>
      <w:r w:rsidRPr="00331994">
        <w:rPr>
          <w:rFonts w:cs="Arial"/>
          <w:sz w:val="21"/>
          <w:szCs w:val="21"/>
        </w:rPr>
        <w:t>,</w:t>
      </w:r>
      <w:r>
        <w:rPr>
          <w:rFonts w:cs="Arial"/>
          <w:sz w:val="21"/>
          <w:szCs w:val="21"/>
        </w:rPr>
        <w:t xml:space="preserve"> Puebla, siendo las ________________</w:t>
      </w:r>
      <w:r w:rsidRPr="00331994">
        <w:rPr>
          <w:rFonts w:cs="Arial"/>
          <w:sz w:val="21"/>
          <w:szCs w:val="21"/>
        </w:rPr>
        <w:t xml:space="preserve"> horas con</w:t>
      </w:r>
      <w:r>
        <w:rPr>
          <w:rFonts w:cs="Arial"/>
          <w:sz w:val="21"/>
          <w:szCs w:val="21"/>
        </w:rPr>
        <w:t xml:space="preserve"> </w:t>
      </w:r>
      <w:r w:rsidRPr="00331994">
        <w:rPr>
          <w:rFonts w:cs="Arial"/>
          <w:sz w:val="21"/>
          <w:szCs w:val="21"/>
        </w:rPr>
        <w:t>_______________</w:t>
      </w:r>
      <w:r>
        <w:rPr>
          <w:rFonts w:cs="Arial"/>
          <w:sz w:val="21"/>
          <w:szCs w:val="21"/>
        </w:rPr>
        <w:t>__</w:t>
      </w:r>
      <w:r w:rsidRPr="00331994">
        <w:rPr>
          <w:rFonts w:cs="Arial"/>
          <w:sz w:val="21"/>
          <w:szCs w:val="21"/>
        </w:rPr>
        <w:t>__ minutos del día ________________ del mes de</w:t>
      </w:r>
      <w:r>
        <w:rPr>
          <w:rFonts w:cs="Arial"/>
          <w:sz w:val="21"/>
          <w:szCs w:val="21"/>
        </w:rPr>
        <w:t xml:space="preserve"> </w:t>
      </w:r>
      <w:r w:rsidRPr="00331994">
        <w:rPr>
          <w:rFonts w:cs="Arial"/>
          <w:sz w:val="21"/>
          <w:szCs w:val="21"/>
        </w:rPr>
        <w:t>______</w:t>
      </w:r>
      <w:r>
        <w:rPr>
          <w:rFonts w:cs="Arial"/>
          <w:sz w:val="21"/>
          <w:szCs w:val="21"/>
        </w:rPr>
        <w:t>_____</w:t>
      </w:r>
      <w:r w:rsidRPr="00331994">
        <w:rPr>
          <w:rFonts w:cs="Arial"/>
          <w:sz w:val="21"/>
          <w:szCs w:val="21"/>
        </w:rPr>
        <w:t>____</w:t>
      </w:r>
      <w:r>
        <w:rPr>
          <w:rFonts w:cs="Arial"/>
          <w:sz w:val="21"/>
          <w:szCs w:val="21"/>
        </w:rPr>
        <w:t>__</w:t>
      </w:r>
      <w:r w:rsidRPr="00331994">
        <w:rPr>
          <w:rFonts w:cs="Arial"/>
          <w:sz w:val="21"/>
          <w:szCs w:val="21"/>
        </w:rPr>
        <w:t>_____ de dos mil _________</w:t>
      </w:r>
      <w:r>
        <w:rPr>
          <w:rFonts w:cs="Arial"/>
          <w:sz w:val="21"/>
          <w:szCs w:val="21"/>
        </w:rPr>
        <w:t xml:space="preserve">_______, el </w:t>
      </w:r>
      <w:r w:rsidRPr="00331994">
        <w:rPr>
          <w:rFonts w:cs="Arial"/>
          <w:sz w:val="21"/>
          <w:szCs w:val="21"/>
        </w:rPr>
        <w:t>suscrito Inspector C.</w:t>
      </w:r>
      <w:r>
        <w:rPr>
          <w:rFonts w:cs="Arial"/>
          <w:sz w:val="21"/>
          <w:szCs w:val="21"/>
        </w:rPr>
        <w:t xml:space="preserve"> </w:t>
      </w:r>
      <w:r w:rsidRPr="00331994">
        <w:rPr>
          <w:rFonts w:cs="Arial"/>
          <w:sz w:val="21"/>
          <w:szCs w:val="21"/>
        </w:rPr>
        <w:t>______________________________</w:t>
      </w:r>
      <w:r>
        <w:rPr>
          <w:rFonts w:cs="Arial"/>
          <w:sz w:val="21"/>
          <w:szCs w:val="21"/>
        </w:rPr>
        <w:t>_________________________</w:t>
      </w:r>
      <w:r w:rsidRPr="00331994">
        <w:rPr>
          <w:rFonts w:cs="Arial"/>
          <w:sz w:val="21"/>
          <w:szCs w:val="21"/>
        </w:rPr>
        <w:t>_</w:t>
      </w:r>
      <w:r>
        <w:rPr>
          <w:rFonts w:cs="Arial"/>
          <w:sz w:val="21"/>
          <w:szCs w:val="21"/>
        </w:rPr>
        <w:t xml:space="preserve"> </w:t>
      </w:r>
      <w:r w:rsidRPr="00331994">
        <w:rPr>
          <w:rFonts w:cs="Arial"/>
          <w:sz w:val="21"/>
          <w:szCs w:val="21"/>
        </w:rPr>
        <w:t xml:space="preserve">adscrito a la </w:t>
      </w:r>
      <w:r>
        <w:rPr>
          <w:rFonts w:cs="Arial"/>
          <w:sz w:val="21"/>
          <w:szCs w:val="21"/>
        </w:rPr>
        <w:t>Dirección</w:t>
      </w:r>
      <w:r w:rsidRPr="00331994">
        <w:rPr>
          <w:rFonts w:cs="Arial"/>
          <w:sz w:val="21"/>
          <w:szCs w:val="21"/>
        </w:rPr>
        <w:t xml:space="preserve"> de Desarrollo Urbano y </w:t>
      </w:r>
      <w:r>
        <w:rPr>
          <w:rFonts w:cs="Arial"/>
          <w:sz w:val="21"/>
          <w:szCs w:val="21"/>
        </w:rPr>
        <w:t>Ecología del Municipio de Atlixco, Puebla</w:t>
      </w:r>
      <w:r w:rsidRPr="00331994">
        <w:rPr>
          <w:rFonts w:cs="Arial"/>
          <w:sz w:val="21"/>
          <w:szCs w:val="21"/>
        </w:rPr>
        <w:t>, en cumplimiento a la orden de vis</w:t>
      </w:r>
      <w:r>
        <w:rPr>
          <w:rFonts w:cs="Arial"/>
          <w:sz w:val="21"/>
          <w:szCs w:val="21"/>
        </w:rPr>
        <w:t xml:space="preserve">ita de inspección y supervisión número _____________ de fecha ________________________________ </w:t>
      </w:r>
      <w:r w:rsidRPr="00331994">
        <w:rPr>
          <w:rFonts w:cs="Arial"/>
          <w:sz w:val="21"/>
          <w:szCs w:val="21"/>
        </w:rPr>
        <w:t xml:space="preserve">emitida por el </w:t>
      </w:r>
      <w:r>
        <w:rPr>
          <w:rFonts w:cs="Arial"/>
          <w:b/>
          <w:sz w:val="21"/>
          <w:szCs w:val="21"/>
        </w:rPr>
        <w:t>ARQ. PAOLA CABALLERO GALEAZZI</w:t>
      </w:r>
      <w:r w:rsidRPr="00331994">
        <w:rPr>
          <w:rFonts w:cs="Arial"/>
          <w:sz w:val="21"/>
          <w:szCs w:val="21"/>
        </w:rPr>
        <w:t xml:space="preserve">, en su carácter de </w:t>
      </w:r>
      <w:r>
        <w:rPr>
          <w:rFonts w:cs="Arial"/>
          <w:b/>
          <w:sz w:val="21"/>
          <w:szCs w:val="21"/>
        </w:rPr>
        <w:t>Director de Desarrollo Urbano y Ecología del Municipio de Atlixco, Puebla</w:t>
      </w:r>
      <w:r>
        <w:rPr>
          <w:rFonts w:cs="Arial"/>
          <w:sz w:val="21"/>
          <w:szCs w:val="21"/>
        </w:rPr>
        <w:t>, me</w:t>
      </w:r>
      <w:r w:rsidRPr="00331994">
        <w:rPr>
          <w:rFonts w:cs="Arial"/>
          <w:sz w:val="21"/>
          <w:szCs w:val="21"/>
        </w:rPr>
        <w:t xml:space="preserve"> constituyó</w:t>
      </w:r>
      <w:r>
        <w:rPr>
          <w:rFonts w:cs="Arial"/>
          <w:sz w:val="21"/>
          <w:szCs w:val="21"/>
        </w:rPr>
        <w:t xml:space="preserve"> </w:t>
      </w:r>
      <w:r w:rsidRPr="00331994">
        <w:rPr>
          <w:rFonts w:cs="Arial"/>
          <w:sz w:val="21"/>
          <w:szCs w:val="21"/>
        </w:rPr>
        <w:t>en el inmueble ubicado en _______________________________________________________________________________________</w:t>
      </w:r>
      <w:r>
        <w:rPr>
          <w:rFonts w:cs="Arial"/>
          <w:sz w:val="21"/>
          <w:szCs w:val="21"/>
        </w:rPr>
        <w:t xml:space="preserve"> ______________________________________________________</w:t>
      </w:r>
      <w:r w:rsidRPr="00331994">
        <w:rPr>
          <w:rFonts w:cs="Arial"/>
          <w:sz w:val="21"/>
          <w:szCs w:val="21"/>
        </w:rPr>
        <w:t xml:space="preserve">del Municipio de </w:t>
      </w:r>
      <w:r>
        <w:rPr>
          <w:rFonts w:cs="Arial"/>
          <w:sz w:val="21"/>
          <w:szCs w:val="21"/>
        </w:rPr>
        <w:t>Atlixco, Puebla</w:t>
      </w:r>
      <w:r w:rsidRPr="00331994">
        <w:rPr>
          <w:rFonts w:cs="Arial"/>
          <w:sz w:val="21"/>
          <w:szCs w:val="21"/>
        </w:rPr>
        <w:t>; cerciorándo</w:t>
      </w:r>
      <w:r>
        <w:rPr>
          <w:rFonts w:cs="Arial"/>
          <w:sz w:val="21"/>
          <w:szCs w:val="21"/>
        </w:rPr>
        <w:t>m</w:t>
      </w:r>
      <w:r w:rsidRPr="00331994">
        <w:rPr>
          <w:rFonts w:cs="Arial"/>
          <w:sz w:val="21"/>
          <w:szCs w:val="21"/>
        </w:rPr>
        <w:t>e q</w:t>
      </w:r>
      <w:r>
        <w:rPr>
          <w:rFonts w:cs="Arial"/>
          <w:sz w:val="21"/>
          <w:szCs w:val="21"/>
        </w:rPr>
        <w:t>ue en el lugar</w:t>
      </w:r>
      <w:r w:rsidRPr="00331994">
        <w:rPr>
          <w:rFonts w:cs="Arial"/>
          <w:sz w:val="21"/>
          <w:szCs w:val="21"/>
        </w:rPr>
        <w:t xml:space="preserve"> en que se actúa corresponde con el señalado en la Orden de Visita</w:t>
      </w:r>
      <w:r>
        <w:rPr>
          <w:rFonts w:cs="Arial"/>
          <w:sz w:val="21"/>
          <w:szCs w:val="21"/>
        </w:rPr>
        <w:t xml:space="preserve"> de Inspección y Supervisión; con fundamento en lo dispuesto por los artículos 481 y 486 fracción II del Reglamento Urbano ambiental para el Municipio de Atlixco, Puebla.</w:t>
      </w:r>
    </w:p>
    <w:p w:rsidR="00264488" w:rsidRDefault="00264488" w:rsidP="00264488">
      <w:pPr>
        <w:pStyle w:val="Textoindependiente"/>
        <w:ind w:right="15"/>
        <w:rPr>
          <w:rFonts w:cs="Arial"/>
          <w:sz w:val="21"/>
          <w:szCs w:val="21"/>
        </w:rPr>
      </w:pPr>
    </w:p>
    <w:p w:rsidR="00264488" w:rsidRPr="00886251" w:rsidRDefault="00264488" w:rsidP="00264488">
      <w:pPr>
        <w:pStyle w:val="Ttulo8"/>
        <w:ind w:right="15"/>
        <w:jc w:val="both"/>
        <w:rPr>
          <w:b/>
          <w:szCs w:val="21"/>
        </w:rPr>
      </w:pPr>
      <w:r w:rsidRPr="00886251">
        <w:rPr>
          <w:b/>
          <w:szCs w:val="21"/>
        </w:rPr>
        <w:t>DESCRIPCIÓN FÍSICA DEL DOMICILIO:</w:t>
      </w:r>
    </w:p>
    <w:p w:rsidR="00264488" w:rsidRDefault="00264488" w:rsidP="00264488">
      <w:pPr>
        <w:ind w:right="15"/>
        <w:jc w:val="both"/>
        <w:rPr>
          <w:rFonts w:ascii="Arial" w:hAnsi="Arial" w:cs="Arial"/>
          <w:sz w:val="21"/>
          <w:szCs w:val="21"/>
        </w:rPr>
      </w:pPr>
      <w:r w:rsidRPr="00792852">
        <w:rPr>
          <w:rFonts w:ascii="Arial" w:hAnsi="Arial" w:cs="Arial"/>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1"/>
          <w:szCs w:val="21"/>
        </w:rPr>
        <w:t>_______________________________________________________________________________________</w:t>
      </w:r>
    </w:p>
    <w:p w:rsidR="00264488" w:rsidRPr="00792852" w:rsidRDefault="00264488" w:rsidP="00264488">
      <w:pPr>
        <w:ind w:right="15"/>
        <w:jc w:val="both"/>
        <w:rPr>
          <w:rFonts w:ascii="Arial" w:hAnsi="Arial" w:cs="Arial"/>
          <w:sz w:val="21"/>
          <w:szCs w:val="21"/>
        </w:rPr>
      </w:pPr>
      <w:r w:rsidRPr="00792852">
        <w:rPr>
          <w:rFonts w:ascii="Arial" w:hAnsi="Arial" w:cs="Arial"/>
          <w:sz w:val="21"/>
          <w:szCs w:val="21"/>
        </w:rPr>
        <w:t>Croquis de ubicación del domicilio:</w:t>
      </w:r>
    </w:p>
    <w:p w:rsidR="00264488" w:rsidRDefault="00264488" w:rsidP="00264488">
      <w:pPr>
        <w:ind w:right="15"/>
        <w:jc w:val="both"/>
        <w:rPr>
          <w:rFonts w:ascii="Arial" w:hAnsi="Arial" w:cs="Arial"/>
          <w:b/>
          <w:sz w:val="21"/>
          <w:szCs w:val="21"/>
        </w:rPr>
      </w:pPr>
    </w:p>
    <w:p w:rsidR="00416FC1" w:rsidRDefault="00416FC1" w:rsidP="00264488">
      <w:pPr>
        <w:ind w:right="15"/>
        <w:jc w:val="both"/>
        <w:rPr>
          <w:rFonts w:ascii="Arial" w:hAnsi="Arial" w:cs="Arial"/>
          <w:b/>
          <w:sz w:val="21"/>
          <w:szCs w:val="21"/>
        </w:rPr>
      </w:pPr>
    </w:p>
    <w:p w:rsidR="00416FC1" w:rsidRDefault="00416FC1" w:rsidP="00264488">
      <w:pPr>
        <w:ind w:right="15"/>
        <w:jc w:val="both"/>
        <w:rPr>
          <w:rFonts w:ascii="Arial" w:hAnsi="Arial" w:cs="Arial"/>
          <w:b/>
          <w:sz w:val="21"/>
          <w:szCs w:val="21"/>
        </w:rPr>
      </w:pPr>
    </w:p>
    <w:p w:rsidR="00416FC1" w:rsidRDefault="00416FC1" w:rsidP="00264488">
      <w:pPr>
        <w:ind w:right="15"/>
        <w:jc w:val="both"/>
        <w:rPr>
          <w:rFonts w:ascii="Arial" w:hAnsi="Arial" w:cs="Arial"/>
          <w:b/>
          <w:sz w:val="21"/>
          <w:szCs w:val="21"/>
        </w:rPr>
      </w:pPr>
    </w:p>
    <w:p w:rsidR="00416FC1" w:rsidRPr="004004D4" w:rsidRDefault="00416FC1" w:rsidP="00416FC1">
      <w:pPr>
        <w:pStyle w:val="Sinespaciado"/>
        <w:rPr>
          <w:rFonts w:ascii="Arial" w:hAnsi="Arial" w:cs="Arial"/>
          <w:b/>
          <w:sz w:val="18"/>
        </w:rPr>
      </w:pPr>
      <w:r w:rsidRPr="004004D4">
        <w:rPr>
          <w:rFonts w:ascii="Arial" w:hAnsi="Arial" w:cs="Arial"/>
          <w:b/>
          <w:sz w:val="18"/>
        </w:rPr>
        <w:t>DIRECTORA DE DESARROLLO</w:t>
      </w:r>
    </w:p>
    <w:p w:rsidR="00264488" w:rsidRPr="00416FC1" w:rsidRDefault="00416FC1" w:rsidP="00416FC1">
      <w:pPr>
        <w:rPr>
          <w:rFonts w:ascii="Arial" w:hAnsi="Arial" w:cs="Arial"/>
          <w:b/>
          <w:sz w:val="20"/>
          <w:szCs w:val="24"/>
        </w:rPr>
      </w:pPr>
      <w:r w:rsidRPr="004004D4">
        <w:rPr>
          <w:rFonts w:ascii="Arial" w:hAnsi="Arial" w:cs="Arial"/>
          <w:b/>
          <w:sz w:val="18"/>
        </w:rPr>
        <w:t>URBANO Y   ECOLOGIA</w:t>
      </w:r>
    </w:p>
    <w:p w:rsidR="00264488" w:rsidRPr="00331994" w:rsidRDefault="00264488" w:rsidP="00264488">
      <w:pPr>
        <w:pStyle w:val="Textoindependiente"/>
        <w:ind w:right="15"/>
        <w:rPr>
          <w:rFonts w:cs="Arial"/>
          <w:sz w:val="21"/>
          <w:szCs w:val="21"/>
        </w:rPr>
      </w:pPr>
      <w:r>
        <w:rPr>
          <w:rFonts w:cs="Arial"/>
          <w:sz w:val="21"/>
          <w:szCs w:val="21"/>
        </w:rPr>
        <w:lastRenderedPageBreak/>
        <w:t xml:space="preserve">El suscrito me </w:t>
      </w:r>
      <w:r w:rsidRPr="00136A89">
        <w:rPr>
          <w:rFonts w:cs="Arial"/>
          <w:b/>
          <w:sz w:val="21"/>
          <w:szCs w:val="21"/>
        </w:rPr>
        <w:t>identific</w:t>
      </w:r>
      <w:r>
        <w:rPr>
          <w:rFonts w:cs="Arial"/>
          <w:b/>
          <w:sz w:val="21"/>
          <w:szCs w:val="21"/>
        </w:rPr>
        <w:t>ó</w:t>
      </w:r>
      <w:r w:rsidRPr="00331994">
        <w:rPr>
          <w:rFonts w:cs="Arial"/>
          <w:sz w:val="21"/>
          <w:szCs w:val="21"/>
        </w:rPr>
        <w:t xml:space="preserve"> con la credencial número</w:t>
      </w:r>
      <w:r>
        <w:rPr>
          <w:rFonts w:cs="Arial"/>
          <w:sz w:val="21"/>
          <w:szCs w:val="21"/>
        </w:rPr>
        <w:t xml:space="preserve"> ________</w:t>
      </w:r>
      <w:r w:rsidRPr="00331994">
        <w:rPr>
          <w:rFonts w:cs="Arial"/>
          <w:sz w:val="21"/>
          <w:szCs w:val="21"/>
        </w:rPr>
        <w:t xml:space="preserve"> </w:t>
      </w:r>
      <w:r>
        <w:rPr>
          <w:rFonts w:cs="Arial"/>
          <w:sz w:val="21"/>
          <w:szCs w:val="21"/>
        </w:rPr>
        <w:t>ex</w:t>
      </w:r>
      <w:r w:rsidRPr="00331994">
        <w:rPr>
          <w:rFonts w:cs="Arial"/>
          <w:sz w:val="21"/>
          <w:szCs w:val="21"/>
        </w:rPr>
        <w:t xml:space="preserve">pedida </w:t>
      </w:r>
      <w:r>
        <w:rPr>
          <w:rFonts w:cs="Arial"/>
          <w:sz w:val="21"/>
          <w:szCs w:val="21"/>
        </w:rPr>
        <w:t>por el Ing. José Luis Galeazzi Berra Presidente Municipal Constitucional de Atlixco, Puebla,</w:t>
      </w:r>
      <w:r w:rsidRPr="00331994">
        <w:rPr>
          <w:rFonts w:cs="Arial"/>
          <w:sz w:val="21"/>
          <w:szCs w:val="21"/>
        </w:rPr>
        <w:t xml:space="preserve"> con vigencia </w:t>
      </w:r>
      <w:r>
        <w:rPr>
          <w:rFonts w:cs="Arial"/>
          <w:sz w:val="21"/>
          <w:szCs w:val="21"/>
        </w:rPr>
        <w:t>al ______________________</w:t>
      </w:r>
      <w:r w:rsidRPr="00331994">
        <w:rPr>
          <w:rFonts w:cs="Arial"/>
          <w:sz w:val="21"/>
          <w:szCs w:val="21"/>
        </w:rPr>
        <w:t xml:space="preserve"> en la que se observa </w:t>
      </w:r>
      <w:r>
        <w:rPr>
          <w:rFonts w:cs="Arial"/>
          <w:sz w:val="21"/>
          <w:szCs w:val="21"/>
        </w:rPr>
        <w:t>l</w:t>
      </w:r>
      <w:r w:rsidRPr="00331994">
        <w:rPr>
          <w:rFonts w:cs="Arial"/>
          <w:sz w:val="21"/>
          <w:szCs w:val="21"/>
        </w:rPr>
        <w:t xml:space="preserve">a fotografía </w:t>
      </w:r>
      <w:r>
        <w:rPr>
          <w:rFonts w:cs="Arial"/>
          <w:sz w:val="21"/>
          <w:szCs w:val="21"/>
        </w:rPr>
        <w:t>del suscrito inspector C. ____________________________________________; identificación que es exhibida a la pe</w:t>
      </w:r>
      <w:r w:rsidRPr="00331994">
        <w:rPr>
          <w:rFonts w:cs="Arial"/>
          <w:sz w:val="21"/>
          <w:szCs w:val="21"/>
        </w:rPr>
        <w:t>rsona con quién se entiende la  presente diligencia, quien ostenta como _</w:t>
      </w:r>
      <w:r>
        <w:rPr>
          <w:rFonts w:cs="Arial"/>
          <w:sz w:val="21"/>
          <w:szCs w:val="21"/>
        </w:rPr>
        <w:t>_________________________________________</w:t>
      </w:r>
      <w:r w:rsidRPr="00331994">
        <w:rPr>
          <w:rFonts w:cs="Arial"/>
          <w:sz w:val="21"/>
          <w:szCs w:val="21"/>
        </w:rPr>
        <w:t xml:space="preserve"> identificándose con _____</w:t>
      </w:r>
      <w:r>
        <w:rPr>
          <w:rFonts w:cs="Arial"/>
          <w:sz w:val="21"/>
          <w:szCs w:val="21"/>
        </w:rPr>
        <w:t>________________________</w:t>
      </w:r>
      <w:r w:rsidRPr="00331994">
        <w:rPr>
          <w:rFonts w:cs="Arial"/>
          <w:sz w:val="21"/>
          <w:szCs w:val="21"/>
        </w:rPr>
        <w:t xml:space="preserve">; entregándole copia simple de la Orden de Visita </w:t>
      </w:r>
      <w:r>
        <w:rPr>
          <w:rFonts w:cs="Arial"/>
          <w:sz w:val="21"/>
          <w:szCs w:val="21"/>
        </w:rPr>
        <w:t xml:space="preserve">de Inspección y Supervisión </w:t>
      </w:r>
      <w:r w:rsidRPr="00331994">
        <w:rPr>
          <w:rFonts w:cs="Arial"/>
          <w:sz w:val="21"/>
          <w:szCs w:val="21"/>
        </w:rPr>
        <w:t>señalada. Acto seguido, se le hace saber que el objeto de la visita, es el que se indica en la referida orden de visita, que en obvio de repeticiones innecesarias se tiene por reproducida e inserta a la letra textualmen</w:t>
      </w:r>
      <w:r>
        <w:rPr>
          <w:rFonts w:cs="Arial"/>
          <w:sz w:val="21"/>
          <w:szCs w:val="21"/>
        </w:rPr>
        <w:t>te.</w:t>
      </w:r>
    </w:p>
    <w:p w:rsidR="00264488" w:rsidRDefault="00264488" w:rsidP="00264488">
      <w:pPr>
        <w:pStyle w:val="Textoindependiente"/>
        <w:ind w:right="15"/>
        <w:rPr>
          <w:rFonts w:cs="Arial"/>
          <w:sz w:val="21"/>
          <w:szCs w:val="21"/>
        </w:rPr>
      </w:pPr>
    </w:p>
    <w:p w:rsidR="00264488" w:rsidRPr="00331994" w:rsidRDefault="00264488" w:rsidP="00264488">
      <w:pPr>
        <w:pStyle w:val="Textoindependiente"/>
        <w:ind w:right="15"/>
        <w:rPr>
          <w:rFonts w:cs="Arial"/>
          <w:sz w:val="21"/>
          <w:szCs w:val="21"/>
        </w:rPr>
      </w:pPr>
      <w:r w:rsidRPr="00331994">
        <w:rPr>
          <w:rFonts w:cs="Arial"/>
          <w:sz w:val="21"/>
          <w:szCs w:val="21"/>
        </w:rPr>
        <w:t>En seguida se le solicita</w:t>
      </w:r>
      <w:r>
        <w:rPr>
          <w:rFonts w:cs="Arial"/>
          <w:sz w:val="21"/>
          <w:szCs w:val="21"/>
        </w:rPr>
        <w:t xml:space="preserve"> al visitado</w:t>
      </w:r>
      <w:r w:rsidRPr="00331994">
        <w:rPr>
          <w:rFonts w:cs="Arial"/>
          <w:sz w:val="21"/>
          <w:szCs w:val="21"/>
        </w:rPr>
        <w:t xml:space="preserve"> que nombre </w:t>
      </w:r>
      <w:r w:rsidRPr="00943E0F">
        <w:rPr>
          <w:rFonts w:cs="Arial"/>
          <w:b/>
          <w:sz w:val="21"/>
          <w:szCs w:val="21"/>
        </w:rPr>
        <w:t>dos testigos de asistencia</w:t>
      </w:r>
      <w:r w:rsidRPr="00331994">
        <w:rPr>
          <w:rFonts w:cs="Arial"/>
          <w:sz w:val="21"/>
          <w:szCs w:val="21"/>
        </w:rPr>
        <w:t>, quienes deberán permanecer durante el desarrollo de la visita de inspección</w:t>
      </w:r>
      <w:r>
        <w:rPr>
          <w:rFonts w:cs="Arial"/>
          <w:sz w:val="21"/>
          <w:szCs w:val="21"/>
        </w:rPr>
        <w:t xml:space="preserve"> y supervisión</w:t>
      </w:r>
      <w:r w:rsidRPr="00331994">
        <w:rPr>
          <w:rFonts w:cs="Arial"/>
          <w:sz w:val="21"/>
          <w:szCs w:val="21"/>
        </w:rPr>
        <w:t>, apercibiéndole que en caso de no hacerlo, la</w:t>
      </w:r>
      <w:r>
        <w:rPr>
          <w:rFonts w:cs="Arial"/>
          <w:sz w:val="21"/>
          <w:szCs w:val="21"/>
        </w:rPr>
        <w:t xml:space="preserve"> ley me faculta para nombrarlos, sin que se invalide los efectos de </w:t>
      </w:r>
      <w:r w:rsidRPr="00331994">
        <w:rPr>
          <w:rFonts w:cs="Arial"/>
          <w:sz w:val="21"/>
          <w:szCs w:val="21"/>
        </w:rPr>
        <w:t>e</w:t>
      </w:r>
      <w:r>
        <w:rPr>
          <w:rFonts w:cs="Arial"/>
          <w:sz w:val="21"/>
          <w:szCs w:val="21"/>
        </w:rPr>
        <w:t>sta</w:t>
      </w:r>
      <w:r w:rsidRPr="00331994">
        <w:rPr>
          <w:rFonts w:cs="Arial"/>
          <w:sz w:val="21"/>
          <w:szCs w:val="21"/>
        </w:rPr>
        <w:t xml:space="preserve"> Acta</w:t>
      </w:r>
      <w:r>
        <w:rPr>
          <w:rFonts w:cs="Arial"/>
          <w:sz w:val="21"/>
          <w:szCs w:val="21"/>
        </w:rPr>
        <w:t xml:space="preserve"> de inspección y supervisión</w:t>
      </w:r>
      <w:r w:rsidRPr="00331994">
        <w:rPr>
          <w:rFonts w:cs="Arial"/>
          <w:sz w:val="21"/>
          <w:szCs w:val="21"/>
        </w:rPr>
        <w:t>, la persona con quien se entiende la diligencia manifiesta: __</w:t>
      </w:r>
      <w:r>
        <w:rPr>
          <w:rFonts w:cs="Arial"/>
          <w:sz w:val="21"/>
          <w:szCs w:val="21"/>
        </w:rPr>
        <w:t>_________</w:t>
      </w:r>
      <w:r w:rsidRPr="00331994">
        <w:rPr>
          <w:rFonts w:cs="Arial"/>
          <w:sz w:val="21"/>
          <w:szCs w:val="21"/>
        </w:rPr>
        <w:t>________________________________________</w:t>
      </w:r>
      <w:r>
        <w:rPr>
          <w:rFonts w:cs="Arial"/>
          <w:sz w:val="21"/>
          <w:szCs w:val="21"/>
        </w:rPr>
        <w:t>____________________________________</w:t>
      </w:r>
    </w:p>
    <w:p w:rsidR="00264488" w:rsidRDefault="00264488" w:rsidP="00264488">
      <w:pPr>
        <w:pStyle w:val="Textoindependiente"/>
        <w:ind w:right="15"/>
        <w:rPr>
          <w:rFonts w:cs="Arial"/>
          <w:sz w:val="21"/>
          <w:szCs w:val="21"/>
        </w:rPr>
      </w:pPr>
    </w:p>
    <w:p w:rsidR="00264488" w:rsidRDefault="00264488" w:rsidP="00264488">
      <w:pPr>
        <w:pStyle w:val="Textoindependiente"/>
        <w:ind w:right="15"/>
        <w:rPr>
          <w:rFonts w:cs="Arial"/>
          <w:sz w:val="21"/>
          <w:szCs w:val="21"/>
        </w:rPr>
      </w:pPr>
    </w:p>
    <w:p w:rsidR="00264488" w:rsidRDefault="00264488" w:rsidP="00264488">
      <w:pPr>
        <w:pStyle w:val="Textoindependiente"/>
        <w:ind w:right="15"/>
        <w:rPr>
          <w:rFonts w:cs="Arial"/>
          <w:sz w:val="21"/>
          <w:szCs w:val="21"/>
        </w:rPr>
      </w:pPr>
      <w:r w:rsidRPr="00331994">
        <w:rPr>
          <w:rFonts w:cs="Arial"/>
          <w:sz w:val="21"/>
          <w:szCs w:val="21"/>
        </w:rPr>
        <w:t>En cumplimiento a lo anterior, el C. ____________________</w:t>
      </w:r>
      <w:r>
        <w:rPr>
          <w:rFonts w:cs="Arial"/>
          <w:sz w:val="21"/>
          <w:szCs w:val="21"/>
        </w:rPr>
        <w:t>___</w:t>
      </w:r>
      <w:r w:rsidRPr="00331994">
        <w:rPr>
          <w:rFonts w:cs="Arial"/>
          <w:sz w:val="21"/>
          <w:szCs w:val="21"/>
        </w:rPr>
        <w:t>_________________</w:t>
      </w:r>
      <w:r>
        <w:rPr>
          <w:rFonts w:cs="Arial"/>
          <w:sz w:val="21"/>
          <w:szCs w:val="21"/>
        </w:rPr>
        <w:t>____________</w:t>
      </w:r>
      <w:r w:rsidRPr="00331994">
        <w:rPr>
          <w:rFonts w:cs="Arial"/>
          <w:sz w:val="21"/>
          <w:szCs w:val="21"/>
        </w:rPr>
        <w:t>designó como testigos a los C. _______________________________________________________, de edad _____</w:t>
      </w:r>
      <w:r>
        <w:rPr>
          <w:rFonts w:cs="Arial"/>
          <w:sz w:val="21"/>
          <w:szCs w:val="21"/>
        </w:rPr>
        <w:t>__</w:t>
      </w:r>
      <w:r w:rsidRPr="00331994">
        <w:rPr>
          <w:rFonts w:cs="Arial"/>
          <w:sz w:val="21"/>
          <w:szCs w:val="21"/>
        </w:rPr>
        <w:t>_______, identificán</w:t>
      </w:r>
      <w:r>
        <w:rPr>
          <w:rFonts w:cs="Arial"/>
          <w:sz w:val="21"/>
          <w:szCs w:val="21"/>
        </w:rPr>
        <w:t>dose con _________________</w:t>
      </w:r>
      <w:r w:rsidRPr="00331994">
        <w:rPr>
          <w:rFonts w:cs="Arial"/>
          <w:sz w:val="21"/>
          <w:szCs w:val="21"/>
        </w:rPr>
        <w:t>, con domicilio en _____________________________</w:t>
      </w:r>
      <w:r>
        <w:rPr>
          <w:rFonts w:cs="Arial"/>
          <w:sz w:val="21"/>
          <w:szCs w:val="21"/>
        </w:rPr>
        <w:t>__________________________________________________________</w:t>
      </w:r>
    </w:p>
    <w:p w:rsidR="00264488" w:rsidRDefault="00264488" w:rsidP="00264488">
      <w:pPr>
        <w:pStyle w:val="Textoindependiente"/>
        <w:ind w:right="15"/>
        <w:rPr>
          <w:rFonts w:cs="Arial"/>
          <w:sz w:val="21"/>
          <w:szCs w:val="21"/>
        </w:rPr>
      </w:pPr>
      <w:r w:rsidRPr="00331994">
        <w:rPr>
          <w:rFonts w:cs="Arial"/>
          <w:sz w:val="21"/>
          <w:szCs w:val="21"/>
        </w:rPr>
        <w:t>_____</w:t>
      </w:r>
      <w:r>
        <w:rPr>
          <w:rFonts w:cs="Arial"/>
          <w:sz w:val="21"/>
          <w:szCs w:val="21"/>
        </w:rPr>
        <w:t>______________</w:t>
      </w:r>
      <w:r w:rsidRPr="00331994">
        <w:rPr>
          <w:rFonts w:cs="Arial"/>
          <w:sz w:val="21"/>
          <w:szCs w:val="21"/>
        </w:rPr>
        <w:t>_______________________</w:t>
      </w:r>
      <w:r>
        <w:rPr>
          <w:rFonts w:cs="Arial"/>
          <w:sz w:val="21"/>
          <w:szCs w:val="21"/>
        </w:rPr>
        <w:t>_____________________________________</w:t>
      </w:r>
      <w:r w:rsidRPr="00331994">
        <w:rPr>
          <w:rFonts w:cs="Arial"/>
          <w:sz w:val="21"/>
          <w:szCs w:val="21"/>
        </w:rPr>
        <w:t>________</w:t>
      </w:r>
    </w:p>
    <w:p w:rsidR="00264488" w:rsidRPr="00331994" w:rsidRDefault="00264488" w:rsidP="00264488">
      <w:pPr>
        <w:pStyle w:val="Textoindependiente"/>
        <w:ind w:right="15"/>
        <w:rPr>
          <w:rFonts w:cs="Arial"/>
          <w:sz w:val="21"/>
          <w:szCs w:val="21"/>
        </w:rPr>
      </w:pPr>
      <w:r w:rsidRPr="00331994">
        <w:rPr>
          <w:rFonts w:cs="Arial"/>
          <w:sz w:val="21"/>
          <w:szCs w:val="21"/>
        </w:rPr>
        <w:t>y a __</w:t>
      </w:r>
      <w:r>
        <w:rPr>
          <w:rFonts w:cs="Arial"/>
          <w:sz w:val="21"/>
          <w:szCs w:val="21"/>
        </w:rPr>
        <w:t>________________________________________________________________, de edad ___</w:t>
      </w:r>
      <w:r w:rsidRPr="00331994">
        <w:rPr>
          <w:rFonts w:cs="Arial"/>
          <w:sz w:val="21"/>
          <w:szCs w:val="21"/>
        </w:rPr>
        <w:t>______, identif</w:t>
      </w:r>
      <w:r>
        <w:rPr>
          <w:rFonts w:cs="Arial"/>
          <w:sz w:val="21"/>
          <w:szCs w:val="21"/>
        </w:rPr>
        <w:t xml:space="preserve">icándose con_____________ </w:t>
      </w:r>
      <w:proofErr w:type="spellStart"/>
      <w:r>
        <w:rPr>
          <w:rFonts w:cs="Arial"/>
          <w:sz w:val="21"/>
          <w:szCs w:val="21"/>
        </w:rPr>
        <w:t>c</w:t>
      </w:r>
      <w:r w:rsidRPr="00331994">
        <w:rPr>
          <w:rFonts w:cs="Arial"/>
          <w:sz w:val="21"/>
          <w:szCs w:val="21"/>
        </w:rPr>
        <w:t>on</w:t>
      </w:r>
      <w:proofErr w:type="spellEnd"/>
      <w:r w:rsidRPr="00331994">
        <w:rPr>
          <w:rFonts w:cs="Arial"/>
          <w:sz w:val="21"/>
          <w:szCs w:val="21"/>
        </w:rPr>
        <w:t xml:space="preserve"> domicilio en _______</w:t>
      </w:r>
      <w:r>
        <w:rPr>
          <w:rFonts w:cs="Arial"/>
          <w:sz w:val="21"/>
          <w:szCs w:val="21"/>
        </w:rPr>
        <w:t>______________________________________________</w:t>
      </w:r>
      <w:r w:rsidRPr="00331994">
        <w:rPr>
          <w:rFonts w:cs="Arial"/>
          <w:sz w:val="21"/>
          <w:szCs w:val="21"/>
        </w:rPr>
        <w:t>_____________________</w:t>
      </w:r>
      <w:r>
        <w:rPr>
          <w:rFonts w:cs="Arial"/>
          <w:sz w:val="21"/>
          <w:szCs w:val="21"/>
        </w:rPr>
        <w:t>______________________________________________</w:t>
      </w:r>
      <w:r w:rsidRPr="00331994">
        <w:rPr>
          <w:rFonts w:cs="Arial"/>
          <w:sz w:val="21"/>
          <w:szCs w:val="21"/>
        </w:rPr>
        <w:t xml:space="preserve">, a quienes se les informó que deberán permanecer durante el transcurso de </w:t>
      </w:r>
      <w:r>
        <w:rPr>
          <w:rFonts w:cs="Arial"/>
          <w:sz w:val="21"/>
          <w:szCs w:val="21"/>
        </w:rPr>
        <w:t>esta</w:t>
      </w:r>
      <w:r w:rsidRPr="00331994">
        <w:rPr>
          <w:rFonts w:cs="Arial"/>
          <w:sz w:val="21"/>
          <w:szCs w:val="21"/>
        </w:rPr>
        <w:t xml:space="preserve"> diligencia</w:t>
      </w:r>
      <w:r>
        <w:rPr>
          <w:rFonts w:cs="Arial"/>
          <w:sz w:val="21"/>
          <w:szCs w:val="21"/>
        </w:rPr>
        <w:t xml:space="preserve"> de inspección y supervisión</w:t>
      </w:r>
      <w:r w:rsidRPr="00331994">
        <w:rPr>
          <w:rFonts w:cs="Arial"/>
          <w:sz w:val="21"/>
          <w:szCs w:val="21"/>
        </w:rPr>
        <w:t>.</w:t>
      </w:r>
    </w:p>
    <w:p w:rsidR="00264488" w:rsidRDefault="00264488" w:rsidP="00264488">
      <w:pPr>
        <w:ind w:right="15"/>
        <w:jc w:val="both"/>
        <w:rPr>
          <w:rFonts w:ascii="Arial" w:hAnsi="Arial" w:cs="Arial"/>
          <w:sz w:val="21"/>
          <w:szCs w:val="21"/>
        </w:rPr>
      </w:pPr>
    </w:p>
    <w:p w:rsidR="00264488" w:rsidRDefault="00264488" w:rsidP="00264488">
      <w:pPr>
        <w:ind w:right="15"/>
        <w:jc w:val="both"/>
        <w:rPr>
          <w:rFonts w:ascii="Arial" w:hAnsi="Arial" w:cs="Arial"/>
          <w:sz w:val="21"/>
          <w:szCs w:val="21"/>
        </w:rPr>
      </w:pPr>
      <w:r w:rsidRPr="00331994">
        <w:rPr>
          <w:rFonts w:ascii="Arial" w:hAnsi="Arial" w:cs="Arial"/>
          <w:sz w:val="21"/>
          <w:szCs w:val="21"/>
        </w:rPr>
        <w:t xml:space="preserve">A continuación, el </w:t>
      </w:r>
      <w:r>
        <w:rPr>
          <w:rFonts w:ascii="Arial" w:hAnsi="Arial" w:cs="Arial"/>
          <w:sz w:val="21"/>
          <w:szCs w:val="21"/>
        </w:rPr>
        <w:t>in</w:t>
      </w:r>
      <w:r w:rsidRPr="00331994">
        <w:rPr>
          <w:rFonts w:ascii="Arial" w:hAnsi="Arial" w:cs="Arial"/>
          <w:sz w:val="21"/>
          <w:szCs w:val="21"/>
        </w:rPr>
        <w:t>spector en compañía de los testigos designados y de la persona con quien se entiende la pres</w:t>
      </w:r>
      <w:r>
        <w:rPr>
          <w:rFonts w:ascii="Arial" w:hAnsi="Arial" w:cs="Arial"/>
          <w:sz w:val="21"/>
          <w:szCs w:val="21"/>
        </w:rPr>
        <w:t xml:space="preserve">ente diligencia, </w:t>
      </w:r>
      <w:r w:rsidRPr="00943E0F">
        <w:rPr>
          <w:rFonts w:ascii="Arial" w:hAnsi="Arial" w:cs="Arial"/>
          <w:b/>
          <w:sz w:val="21"/>
          <w:szCs w:val="21"/>
        </w:rPr>
        <w:t>procedió a requerirle que muestre toda la documentación</w:t>
      </w:r>
      <w:r w:rsidRPr="00331994">
        <w:rPr>
          <w:rFonts w:ascii="Arial" w:hAnsi="Arial" w:cs="Arial"/>
          <w:sz w:val="21"/>
          <w:szCs w:val="21"/>
        </w:rPr>
        <w:t xml:space="preserve"> que </w:t>
      </w:r>
      <w:r>
        <w:rPr>
          <w:rFonts w:ascii="Arial" w:hAnsi="Arial" w:cs="Arial"/>
          <w:sz w:val="21"/>
          <w:szCs w:val="21"/>
        </w:rPr>
        <w:t xml:space="preserve">se </w:t>
      </w:r>
      <w:r w:rsidRPr="00331994">
        <w:rPr>
          <w:rFonts w:ascii="Arial" w:hAnsi="Arial" w:cs="Arial"/>
          <w:sz w:val="21"/>
          <w:szCs w:val="21"/>
        </w:rPr>
        <w:t xml:space="preserve">establece </w:t>
      </w:r>
      <w:r>
        <w:rPr>
          <w:rFonts w:ascii="Arial" w:hAnsi="Arial" w:cs="Arial"/>
          <w:sz w:val="21"/>
          <w:szCs w:val="21"/>
        </w:rPr>
        <w:t xml:space="preserve">en los </w:t>
      </w:r>
      <w:r w:rsidRPr="00331994">
        <w:rPr>
          <w:rFonts w:ascii="Arial" w:hAnsi="Arial" w:cs="Arial"/>
          <w:sz w:val="21"/>
          <w:szCs w:val="21"/>
        </w:rPr>
        <w:t>artículo</w:t>
      </w:r>
      <w:r>
        <w:rPr>
          <w:rFonts w:ascii="Arial" w:hAnsi="Arial" w:cs="Arial"/>
          <w:sz w:val="21"/>
          <w:szCs w:val="21"/>
        </w:rPr>
        <w:t>s</w:t>
      </w:r>
      <w:r w:rsidRPr="00331994">
        <w:rPr>
          <w:rFonts w:ascii="Arial" w:hAnsi="Arial" w:cs="Arial"/>
          <w:sz w:val="21"/>
          <w:szCs w:val="21"/>
        </w:rPr>
        <w:t xml:space="preserve"> </w:t>
      </w:r>
      <w:r w:rsidRPr="004C69B4">
        <w:rPr>
          <w:rFonts w:ascii="Arial" w:hAnsi="Arial" w:cs="Arial"/>
          <w:sz w:val="21"/>
          <w:szCs w:val="21"/>
        </w:rPr>
        <w:t>5, 7, 16, 17, 18, 19, 21, 22, 60, 428, 480</w:t>
      </w:r>
      <w:r>
        <w:rPr>
          <w:rFonts w:ascii="Arial" w:hAnsi="Arial" w:cs="Arial"/>
          <w:sz w:val="21"/>
          <w:szCs w:val="21"/>
        </w:rPr>
        <w:t>, 486 fracción III inciso b)</w:t>
      </w:r>
      <w:r w:rsidRPr="004C69B4">
        <w:rPr>
          <w:rFonts w:ascii="Arial" w:hAnsi="Arial" w:cs="Arial"/>
          <w:sz w:val="21"/>
          <w:szCs w:val="21"/>
        </w:rPr>
        <w:t xml:space="preserve"> del Reglamento Urbano Ambiental </w:t>
      </w:r>
      <w:r>
        <w:rPr>
          <w:rFonts w:ascii="Arial" w:hAnsi="Arial" w:cs="Arial"/>
          <w:sz w:val="21"/>
          <w:szCs w:val="21"/>
        </w:rPr>
        <w:t>p</w:t>
      </w:r>
      <w:r w:rsidRPr="00331994">
        <w:rPr>
          <w:rFonts w:ascii="Arial" w:hAnsi="Arial" w:cs="Arial"/>
          <w:sz w:val="21"/>
          <w:szCs w:val="21"/>
        </w:rPr>
        <w:t xml:space="preserve">ara el Municipio de </w:t>
      </w:r>
      <w:r>
        <w:rPr>
          <w:rFonts w:ascii="Arial" w:hAnsi="Arial" w:cs="Arial"/>
          <w:sz w:val="21"/>
          <w:szCs w:val="21"/>
        </w:rPr>
        <w:t>Atlixco, Puebla, consistente en contar ___________________________________</w:t>
      </w:r>
      <w:r>
        <w:rPr>
          <w:rFonts w:ascii="Arial" w:hAnsi="Arial" w:cs="Arial"/>
          <w:b/>
          <w:sz w:val="21"/>
          <w:szCs w:val="21"/>
          <w:u w:val="single"/>
        </w:rPr>
        <w:t xml:space="preserve"> </w:t>
      </w:r>
      <w:r>
        <w:rPr>
          <w:rFonts w:ascii="Arial" w:hAnsi="Arial" w:cs="Arial"/>
          <w:sz w:val="21"/>
          <w:szCs w:val="21"/>
        </w:rPr>
        <w:t>____________________________________________________________________________________________________________________________________________________</w:t>
      </w:r>
    </w:p>
    <w:p w:rsidR="00416FC1" w:rsidRPr="0067251F" w:rsidRDefault="00416FC1" w:rsidP="00264488">
      <w:pPr>
        <w:ind w:right="15"/>
        <w:jc w:val="both"/>
        <w:rPr>
          <w:rFonts w:ascii="Arial" w:hAnsi="Arial" w:cs="Arial"/>
          <w:sz w:val="21"/>
          <w:szCs w:val="21"/>
        </w:rPr>
      </w:pPr>
    </w:p>
    <w:p w:rsidR="00416FC1" w:rsidRPr="004004D4" w:rsidRDefault="00416FC1" w:rsidP="00416FC1">
      <w:pPr>
        <w:pStyle w:val="Sinespaciado"/>
        <w:rPr>
          <w:rFonts w:ascii="Arial" w:hAnsi="Arial" w:cs="Arial"/>
          <w:b/>
          <w:sz w:val="18"/>
        </w:rPr>
      </w:pPr>
      <w:r w:rsidRPr="004004D4">
        <w:rPr>
          <w:rFonts w:ascii="Arial" w:hAnsi="Arial" w:cs="Arial"/>
          <w:b/>
          <w:sz w:val="18"/>
        </w:rPr>
        <w:t>DIRECTORA DE DESARROLLO</w:t>
      </w:r>
    </w:p>
    <w:p w:rsidR="00416FC1" w:rsidRPr="004004D4" w:rsidRDefault="00416FC1" w:rsidP="00416FC1">
      <w:pPr>
        <w:rPr>
          <w:rFonts w:ascii="Arial" w:hAnsi="Arial" w:cs="Arial"/>
          <w:b/>
          <w:sz w:val="20"/>
          <w:szCs w:val="24"/>
        </w:rPr>
      </w:pPr>
      <w:r w:rsidRPr="004004D4">
        <w:rPr>
          <w:rFonts w:ascii="Arial" w:hAnsi="Arial" w:cs="Arial"/>
          <w:b/>
          <w:sz w:val="18"/>
        </w:rPr>
        <w:t>URBANO Y   ECOLOGIA</w:t>
      </w:r>
    </w:p>
    <w:p w:rsidR="00264488" w:rsidRDefault="00264488" w:rsidP="00264488">
      <w:pPr>
        <w:ind w:right="15"/>
        <w:jc w:val="both"/>
        <w:rPr>
          <w:rFonts w:ascii="Arial" w:hAnsi="Arial" w:cs="Arial"/>
          <w:sz w:val="21"/>
        </w:rPr>
      </w:pPr>
    </w:p>
    <w:p w:rsidR="00264488" w:rsidRDefault="00264488" w:rsidP="00264488">
      <w:pPr>
        <w:ind w:right="15"/>
        <w:rPr>
          <w:rFonts w:ascii="Arial" w:hAnsi="Arial" w:cs="Arial"/>
          <w:b/>
        </w:rPr>
      </w:pPr>
      <w:r w:rsidRPr="00D13A04">
        <w:rPr>
          <w:rFonts w:ascii="Arial" w:hAnsi="Arial" w:cs="Arial"/>
          <w:sz w:val="21"/>
          <w:szCs w:val="21"/>
        </w:rPr>
        <w:t xml:space="preserve">Una </w:t>
      </w:r>
      <w:r>
        <w:rPr>
          <w:rFonts w:ascii="Arial" w:hAnsi="Arial" w:cs="Arial"/>
          <w:sz w:val="21"/>
          <w:szCs w:val="21"/>
        </w:rPr>
        <w:t>vez requerida la documentación,</w:t>
      </w:r>
      <w:r w:rsidRPr="00D13A04">
        <w:rPr>
          <w:rFonts w:ascii="Arial" w:hAnsi="Arial" w:cs="Arial"/>
          <w:sz w:val="21"/>
          <w:szCs w:val="21"/>
        </w:rPr>
        <w:t xml:space="preserve"> en presencia de</w:t>
      </w:r>
      <w:r>
        <w:rPr>
          <w:rFonts w:ascii="Arial" w:hAnsi="Arial" w:cs="Arial"/>
          <w:sz w:val="21"/>
          <w:szCs w:val="21"/>
        </w:rPr>
        <w:t>l visitado y de</w:t>
      </w:r>
      <w:r w:rsidRPr="00D13A04">
        <w:rPr>
          <w:rFonts w:ascii="Arial" w:hAnsi="Arial" w:cs="Arial"/>
          <w:sz w:val="21"/>
          <w:szCs w:val="21"/>
        </w:rPr>
        <w:t xml:space="preserve"> los testigos </w:t>
      </w:r>
      <w:r w:rsidRPr="00943E0F">
        <w:rPr>
          <w:rFonts w:ascii="Arial" w:hAnsi="Arial" w:cs="Arial"/>
          <w:b/>
          <w:sz w:val="21"/>
          <w:szCs w:val="21"/>
        </w:rPr>
        <w:t>procedo a realizar la inspección y supervisión</w:t>
      </w:r>
      <w:r w:rsidRPr="00D13A04">
        <w:rPr>
          <w:rFonts w:ascii="Arial" w:hAnsi="Arial" w:cs="Arial"/>
          <w:sz w:val="21"/>
          <w:szCs w:val="21"/>
        </w:rPr>
        <w:t xml:space="preserve"> </w:t>
      </w:r>
      <w:r w:rsidRPr="00943E0F">
        <w:rPr>
          <w:rFonts w:ascii="Arial" w:hAnsi="Arial" w:cs="Arial"/>
          <w:b/>
          <w:sz w:val="21"/>
          <w:szCs w:val="21"/>
          <w:u w:val="single"/>
        </w:rPr>
        <w:t>observando</w:t>
      </w:r>
      <w:r w:rsidRPr="00D13A04">
        <w:rPr>
          <w:rFonts w:ascii="Arial" w:hAnsi="Arial" w:cs="Arial"/>
          <w:sz w:val="21"/>
          <w:szCs w:val="21"/>
        </w:rPr>
        <w:t>:</w:t>
      </w:r>
      <w:r>
        <w:rPr>
          <w:rFonts w:ascii="Arial" w:hAnsi="Arial" w:cs="Arial"/>
          <w:sz w:val="21"/>
          <w:szCs w:val="21"/>
        </w:rPr>
        <w:t xml:space="preserve"> _________________________________________________________________________________________________________________________</w:t>
      </w:r>
      <w:r w:rsidRPr="00D13A04">
        <w:rPr>
          <w:rFonts w:ascii="Arial" w:hAnsi="Arial" w:cs="Arial"/>
          <w:sz w:val="21"/>
          <w:szCs w:val="21"/>
        </w:rPr>
        <w:t>_____________________________________________________________________________</w:t>
      </w:r>
      <w:r>
        <w:rPr>
          <w:rFonts w:ascii="Arial" w:hAnsi="Arial" w:cs="Arial"/>
          <w:sz w:val="21"/>
          <w:szCs w:val="21"/>
        </w:rPr>
        <w:t>_</w:t>
      </w:r>
      <w:r w:rsidRPr="00D13A04">
        <w:rPr>
          <w:rFonts w:ascii="Arial" w:hAnsi="Arial" w:cs="Arial"/>
          <w:sz w:val="21"/>
          <w:szCs w:val="21"/>
        </w:rPr>
        <w:t>__________________________________________________________________________________________________________________________</w:t>
      </w:r>
      <w:r>
        <w:rPr>
          <w:rFonts w:ascii="Arial" w:hAnsi="Arial" w:cs="Arial"/>
          <w:sz w:val="21"/>
          <w:szCs w:val="21"/>
        </w:rPr>
        <w:t>_________________________________________________________________________________________________________________________________________________________________________________________________________</w:t>
      </w:r>
    </w:p>
    <w:p w:rsidR="00264488" w:rsidRDefault="00264488" w:rsidP="00264488">
      <w:pPr>
        <w:tabs>
          <w:tab w:val="left" w:pos="1680"/>
        </w:tabs>
        <w:spacing w:after="0" w:line="240" w:lineRule="auto"/>
        <w:rPr>
          <w:rFonts w:ascii="Arial" w:hAnsi="Arial" w:cs="Arial"/>
          <w:b/>
        </w:rPr>
      </w:pPr>
    </w:p>
    <w:p w:rsidR="00264488" w:rsidRPr="00DE2C83" w:rsidRDefault="00264488" w:rsidP="00264488">
      <w:pPr>
        <w:ind w:right="15"/>
        <w:jc w:val="both"/>
        <w:rPr>
          <w:rFonts w:ascii="Arial" w:hAnsi="Arial" w:cs="Arial"/>
          <w:sz w:val="21"/>
          <w:szCs w:val="21"/>
        </w:rPr>
      </w:pPr>
      <w:r w:rsidRPr="00D13A04">
        <w:rPr>
          <w:rFonts w:ascii="Arial" w:hAnsi="Arial" w:cs="Arial"/>
          <w:sz w:val="21"/>
          <w:szCs w:val="21"/>
        </w:rPr>
        <w:t xml:space="preserve">Concluida la </w:t>
      </w:r>
      <w:r>
        <w:rPr>
          <w:rFonts w:ascii="Arial" w:hAnsi="Arial" w:cs="Arial"/>
          <w:sz w:val="21"/>
          <w:szCs w:val="21"/>
        </w:rPr>
        <w:t xml:space="preserve">inspección y </w:t>
      </w:r>
      <w:r w:rsidRPr="00D13A04">
        <w:rPr>
          <w:rFonts w:ascii="Arial" w:hAnsi="Arial" w:cs="Arial"/>
          <w:sz w:val="21"/>
          <w:szCs w:val="21"/>
        </w:rPr>
        <w:t xml:space="preserve">supervisión </w:t>
      </w:r>
      <w:r w:rsidRPr="00943E0F">
        <w:rPr>
          <w:rFonts w:ascii="Arial" w:hAnsi="Arial" w:cs="Arial"/>
          <w:b/>
          <w:sz w:val="21"/>
          <w:szCs w:val="21"/>
        </w:rPr>
        <w:t>procedo a conceder la palabra al visitado</w:t>
      </w:r>
      <w:r w:rsidRPr="00D13A04">
        <w:rPr>
          <w:rFonts w:ascii="Arial" w:hAnsi="Arial" w:cs="Arial"/>
          <w:sz w:val="21"/>
          <w:szCs w:val="21"/>
        </w:rPr>
        <w:t xml:space="preserve">, para que manifieste lo que a su </w:t>
      </w:r>
      <w:r>
        <w:rPr>
          <w:rFonts w:ascii="Arial" w:hAnsi="Arial" w:cs="Arial"/>
          <w:sz w:val="21"/>
          <w:szCs w:val="21"/>
        </w:rPr>
        <w:t xml:space="preserve">derecho e </w:t>
      </w:r>
      <w:r w:rsidRPr="00D13A04">
        <w:rPr>
          <w:rFonts w:ascii="Arial" w:hAnsi="Arial" w:cs="Arial"/>
          <w:sz w:val="21"/>
          <w:szCs w:val="21"/>
        </w:rPr>
        <w:t>interé</w:t>
      </w:r>
      <w:r>
        <w:rPr>
          <w:rFonts w:ascii="Arial" w:hAnsi="Arial" w:cs="Arial"/>
          <w:sz w:val="21"/>
          <w:szCs w:val="21"/>
        </w:rPr>
        <w:t>s convenga,</w:t>
      </w:r>
      <w:r w:rsidRPr="00D13A04">
        <w:rPr>
          <w:rFonts w:ascii="Arial" w:hAnsi="Arial" w:cs="Arial"/>
          <w:sz w:val="21"/>
          <w:szCs w:val="21"/>
        </w:rPr>
        <w:t xml:space="preserve"> </w:t>
      </w:r>
      <w:r>
        <w:rPr>
          <w:rFonts w:ascii="Arial" w:hAnsi="Arial" w:cs="Arial"/>
          <w:sz w:val="21"/>
          <w:szCs w:val="21"/>
        </w:rPr>
        <w:t>de conformidad con la fracción VI del artículo 486 del Reglamento Urbano Ambiental del Municipio de Atlixco, Puebla,</w:t>
      </w:r>
      <w:r w:rsidRPr="00D13A04">
        <w:rPr>
          <w:rFonts w:ascii="Arial" w:hAnsi="Arial" w:cs="Arial"/>
          <w:sz w:val="21"/>
          <w:szCs w:val="21"/>
        </w:rPr>
        <w:t xml:space="preserve"> </w:t>
      </w:r>
      <w:r w:rsidRPr="00943E0F">
        <w:rPr>
          <w:rFonts w:ascii="Arial" w:hAnsi="Arial" w:cs="Arial"/>
          <w:b/>
          <w:sz w:val="21"/>
          <w:szCs w:val="21"/>
          <w:u w:val="single"/>
        </w:rPr>
        <w:t>bajo protesta de decir verdad</w:t>
      </w:r>
      <w:r w:rsidRPr="00943E0F">
        <w:rPr>
          <w:rFonts w:ascii="Arial" w:hAnsi="Arial" w:cs="Arial"/>
          <w:b/>
          <w:sz w:val="21"/>
          <w:szCs w:val="21"/>
        </w:rPr>
        <w:t xml:space="preserve"> manifiesta</w:t>
      </w:r>
      <w:r w:rsidRPr="00D13A04">
        <w:rPr>
          <w:rFonts w:ascii="Arial" w:hAnsi="Arial" w:cs="Arial"/>
          <w:sz w:val="21"/>
          <w:szCs w:val="21"/>
        </w:rPr>
        <w:t>:</w:t>
      </w:r>
      <w:r>
        <w:rPr>
          <w:rFonts w:ascii="Arial" w:hAnsi="Arial" w:cs="Arial"/>
          <w:sz w:val="21"/>
          <w:szCs w:val="21"/>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4488" w:rsidRDefault="00264488" w:rsidP="00264488">
      <w:pPr>
        <w:ind w:right="15"/>
        <w:jc w:val="both"/>
        <w:rPr>
          <w:rFonts w:ascii="Arial" w:hAnsi="Arial" w:cs="Arial"/>
          <w:bCs/>
          <w:sz w:val="21"/>
          <w:szCs w:val="21"/>
        </w:rPr>
      </w:pPr>
    </w:p>
    <w:p w:rsidR="00264488" w:rsidRDefault="00264488" w:rsidP="00264488">
      <w:pPr>
        <w:ind w:right="15"/>
        <w:jc w:val="both"/>
        <w:rPr>
          <w:rFonts w:ascii="Arial" w:hAnsi="Arial" w:cs="Arial"/>
          <w:sz w:val="21"/>
          <w:szCs w:val="21"/>
        </w:rPr>
      </w:pPr>
      <w:r>
        <w:rPr>
          <w:rFonts w:ascii="Arial" w:hAnsi="Arial" w:cs="Arial"/>
          <w:sz w:val="21"/>
          <w:szCs w:val="21"/>
        </w:rPr>
        <w:t>Se le hace saber al visitado que ha violado los artículos</w:t>
      </w:r>
      <w:r>
        <w:rPr>
          <w:rFonts w:ascii="Arial" w:hAnsi="Arial" w:cs="Arial"/>
          <w:b/>
          <w:sz w:val="21"/>
          <w:szCs w:val="21"/>
        </w:rPr>
        <w:t xml:space="preserve"> ARTICULOS</w:t>
      </w:r>
      <w:r>
        <w:rPr>
          <w:rFonts w:ascii="Arial" w:hAnsi="Arial" w:cs="Arial"/>
          <w:b/>
        </w:rPr>
        <w:t xml:space="preserve"> 60, 61 y 68, </w:t>
      </w:r>
      <w:r w:rsidRPr="00886251">
        <w:rPr>
          <w:rFonts w:ascii="Arial" w:hAnsi="Arial" w:cs="Arial"/>
          <w:b/>
        </w:rPr>
        <w:t>d</w:t>
      </w:r>
      <w:r>
        <w:rPr>
          <w:rFonts w:ascii="Arial" w:hAnsi="Arial" w:cs="Arial"/>
          <w:b/>
        </w:rPr>
        <w:t>e</w:t>
      </w:r>
      <w:r w:rsidRPr="00886251">
        <w:rPr>
          <w:rFonts w:ascii="Arial" w:hAnsi="Arial" w:cs="Arial"/>
          <w:b/>
        </w:rPr>
        <w:t>l</w:t>
      </w:r>
      <w:r>
        <w:rPr>
          <w:rFonts w:ascii="Arial" w:hAnsi="Arial" w:cs="Arial"/>
          <w:b/>
        </w:rPr>
        <w:t xml:space="preserve"> Reglamento Urbano Ambiental del Municipio de Atlixco, Puebla</w:t>
      </w:r>
      <w:r w:rsidRPr="00C04DE0">
        <w:rPr>
          <w:rFonts w:ascii="Arial" w:hAnsi="Arial" w:cs="Arial"/>
          <w:b/>
          <w:sz w:val="21"/>
          <w:szCs w:val="21"/>
        </w:rPr>
        <w:t>.</w:t>
      </w:r>
    </w:p>
    <w:p w:rsidR="00264488" w:rsidRPr="00D13A04" w:rsidRDefault="00264488" w:rsidP="00264488">
      <w:pPr>
        <w:ind w:right="15"/>
        <w:jc w:val="both"/>
        <w:rPr>
          <w:rFonts w:ascii="Arial" w:hAnsi="Arial" w:cs="Arial"/>
          <w:sz w:val="21"/>
          <w:szCs w:val="21"/>
        </w:rPr>
      </w:pPr>
      <w:r w:rsidRPr="00D13A04">
        <w:rPr>
          <w:rFonts w:ascii="Arial" w:hAnsi="Arial" w:cs="Arial"/>
          <w:sz w:val="21"/>
          <w:szCs w:val="21"/>
        </w:rPr>
        <w:t xml:space="preserve">A efecto de respetar su </w:t>
      </w:r>
      <w:r>
        <w:rPr>
          <w:rFonts w:ascii="Arial" w:hAnsi="Arial" w:cs="Arial"/>
          <w:sz w:val="21"/>
          <w:szCs w:val="21"/>
        </w:rPr>
        <w:t xml:space="preserve">Derecho </w:t>
      </w:r>
      <w:r w:rsidRPr="00D13A04">
        <w:rPr>
          <w:rFonts w:ascii="Arial" w:hAnsi="Arial" w:cs="Arial"/>
          <w:sz w:val="21"/>
          <w:szCs w:val="21"/>
        </w:rPr>
        <w:t xml:space="preserve">de Audiencia </w:t>
      </w:r>
      <w:r>
        <w:rPr>
          <w:rFonts w:ascii="Arial" w:hAnsi="Arial" w:cs="Arial"/>
          <w:sz w:val="21"/>
          <w:szCs w:val="21"/>
        </w:rPr>
        <w:t xml:space="preserve">Constitucional </w:t>
      </w:r>
      <w:r w:rsidRPr="00D13A04">
        <w:rPr>
          <w:rFonts w:ascii="Arial" w:hAnsi="Arial" w:cs="Arial"/>
          <w:sz w:val="21"/>
          <w:szCs w:val="21"/>
        </w:rPr>
        <w:t>se le hace saber al visitado:</w:t>
      </w:r>
    </w:p>
    <w:p w:rsidR="00264488" w:rsidRDefault="00264488" w:rsidP="00E021C9">
      <w:pPr>
        <w:pStyle w:val="Prrafodelista"/>
        <w:numPr>
          <w:ilvl w:val="0"/>
          <w:numId w:val="4"/>
        </w:numPr>
        <w:spacing w:after="0" w:line="240" w:lineRule="auto"/>
        <w:ind w:right="15"/>
        <w:jc w:val="both"/>
        <w:rPr>
          <w:rFonts w:ascii="Arial" w:hAnsi="Arial" w:cs="Arial"/>
          <w:b/>
          <w:sz w:val="21"/>
          <w:szCs w:val="21"/>
        </w:rPr>
      </w:pPr>
      <w:r w:rsidRPr="0000648E">
        <w:rPr>
          <w:rFonts w:ascii="Arial" w:hAnsi="Arial" w:cs="Arial"/>
          <w:sz w:val="21"/>
          <w:szCs w:val="21"/>
        </w:rPr>
        <w:t>Que tal y como se establece en el</w:t>
      </w:r>
      <w:r>
        <w:rPr>
          <w:rFonts w:ascii="Arial" w:hAnsi="Arial" w:cs="Arial"/>
          <w:sz w:val="21"/>
          <w:szCs w:val="21"/>
        </w:rPr>
        <w:t xml:space="preserve"> </w:t>
      </w:r>
      <w:r>
        <w:rPr>
          <w:rFonts w:ascii="Arial" w:hAnsi="Arial" w:cs="Arial"/>
          <w:b/>
          <w:sz w:val="21"/>
          <w:szCs w:val="21"/>
          <w:u w:val="single"/>
        </w:rPr>
        <w:t>artículo 488 del Reglamento Urbano Ambiental del Municipio de Atlixco, Puebla</w:t>
      </w:r>
      <w:r w:rsidRPr="0000648E">
        <w:rPr>
          <w:rFonts w:ascii="Arial" w:hAnsi="Arial" w:cs="Arial"/>
          <w:sz w:val="21"/>
          <w:szCs w:val="21"/>
        </w:rPr>
        <w:t xml:space="preserve">, tiene </w:t>
      </w:r>
      <w:r w:rsidRPr="000620DF">
        <w:rPr>
          <w:rFonts w:ascii="Arial" w:hAnsi="Arial" w:cs="Arial"/>
          <w:b/>
          <w:sz w:val="21"/>
          <w:szCs w:val="21"/>
          <w:u w:val="single"/>
        </w:rPr>
        <w:t>TRES</w:t>
      </w:r>
      <w:r w:rsidRPr="000620DF">
        <w:rPr>
          <w:rFonts w:ascii="Arial" w:hAnsi="Arial" w:cs="Arial"/>
          <w:sz w:val="21"/>
          <w:szCs w:val="21"/>
          <w:u w:val="single"/>
        </w:rPr>
        <w:t xml:space="preserve"> </w:t>
      </w:r>
      <w:r w:rsidRPr="000620DF">
        <w:rPr>
          <w:rFonts w:ascii="Arial" w:hAnsi="Arial" w:cs="Arial"/>
          <w:b/>
          <w:sz w:val="21"/>
          <w:szCs w:val="21"/>
          <w:u w:val="single"/>
        </w:rPr>
        <w:t>DÍAS HÁBILES</w:t>
      </w:r>
      <w:r w:rsidRPr="0000648E">
        <w:rPr>
          <w:rFonts w:ascii="Arial" w:hAnsi="Arial" w:cs="Arial"/>
          <w:sz w:val="21"/>
          <w:szCs w:val="21"/>
        </w:rPr>
        <w:t xml:space="preserve"> </w:t>
      </w:r>
      <w:r>
        <w:rPr>
          <w:rFonts w:ascii="Arial" w:hAnsi="Arial" w:cs="Arial"/>
          <w:sz w:val="21"/>
          <w:szCs w:val="21"/>
        </w:rPr>
        <w:t xml:space="preserve">posteriores a esta fecha, </w:t>
      </w:r>
      <w:r w:rsidRPr="0000648E">
        <w:rPr>
          <w:rFonts w:ascii="Arial" w:hAnsi="Arial" w:cs="Arial"/>
          <w:sz w:val="21"/>
          <w:szCs w:val="21"/>
        </w:rPr>
        <w:t xml:space="preserve">para que </w:t>
      </w:r>
      <w:r>
        <w:rPr>
          <w:rFonts w:ascii="Arial" w:hAnsi="Arial" w:cs="Arial"/>
          <w:sz w:val="21"/>
          <w:szCs w:val="21"/>
        </w:rPr>
        <w:t xml:space="preserve">de manera personal o por escrito acuda </w:t>
      </w:r>
      <w:r w:rsidRPr="0000648E">
        <w:rPr>
          <w:rFonts w:ascii="Arial" w:hAnsi="Arial" w:cs="Arial"/>
          <w:sz w:val="21"/>
          <w:szCs w:val="21"/>
        </w:rPr>
        <w:t>ante la Dirección de Desarrollo Urbano</w:t>
      </w:r>
      <w:r>
        <w:rPr>
          <w:rFonts w:ascii="Arial" w:hAnsi="Arial" w:cs="Arial"/>
          <w:sz w:val="21"/>
          <w:szCs w:val="21"/>
        </w:rPr>
        <w:t xml:space="preserve"> y Ecología</w:t>
      </w:r>
      <w:r w:rsidRPr="0000648E">
        <w:rPr>
          <w:rFonts w:ascii="Arial" w:hAnsi="Arial" w:cs="Arial"/>
          <w:sz w:val="21"/>
          <w:szCs w:val="21"/>
        </w:rPr>
        <w:t xml:space="preserve">, ubicada en </w:t>
      </w:r>
      <w:r>
        <w:rPr>
          <w:rFonts w:ascii="Arial" w:hAnsi="Arial" w:cs="Arial"/>
          <w:b/>
          <w:sz w:val="21"/>
          <w:szCs w:val="21"/>
        </w:rPr>
        <w:t xml:space="preserve">Plaza Atlixco locales 20 y 21 de la Colonia Revolución de la Ciudad de Atlixco, Puebla, </w:t>
      </w:r>
      <w:r w:rsidRPr="003A38FD">
        <w:rPr>
          <w:rFonts w:ascii="Arial" w:hAnsi="Arial" w:cs="Arial"/>
          <w:sz w:val="21"/>
          <w:szCs w:val="21"/>
        </w:rPr>
        <w:t>a</w:t>
      </w:r>
      <w:r>
        <w:rPr>
          <w:rFonts w:ascii="Arial" w:hAnsi="Arial" w:cs="Arial"/>
          <w:sz w:val="21"/>
          <w:szCs w:val="21"/>
        </w:rPr>
        <w:t xml:space="preserve"> manifestar en ejercicio de la garantía de audiencia </w:t>
      </w:r>
      <w:r>
        <w:rPr>
          <w:rFonts w:ascii="Arial" w:hAnsi="Arial" w:cs="Arial"/>
          <w:b/>
          <w:sz w:val="21"/>
          <w:szCs w:val="21"/>
        </w:rPr>
        <w:t xml:space="preserve">lo que a su interés convenga, </w:t>
      </w:r>
      <w:r>
        <w:rPr>
          <w:rFonts w:ascii="Arial" w:hAnsi="Arial" w:cs="Arial"/>
          <w:sz w:val="21"/>
          <w:szCs w:val="21"/>
        </w:rPr>
        <w:t xml:space="preserve">y en su caso, </w:t>
      </w:r>
      <w:r>
        <w:rPr>
          <w:rFonts w:ascii="Arial" w:hAnsi="Arial" w:cs="Arial"/>
          <w:b/>
          <w:sz w:val="21"/>
          <w:szCs w:val="21"/>
        </w:rPr>
        <w:t xml:space="preserve">ofrecer las pruebas pertinentes relacionadas con el acta de inspección tendientes a demostrar el estricto apego a la normatividad del </w:t>
      </w:r>
      <w:r>
        <w:rPr>
          <w:rFonts w:ascii="Arial" w:hAnsi="Arial" w:cs="Arial"/>
          <w:b/>
          <w:sz w:val="21"/>
          <w:szCs w:val="21"/>
          <w:u w:val="single"/>
        </w:rPr>
        <w:t>Reglamento Urbano Ambiental del Municipio de Atlixco, Puebla</w:t>
      </w:r>
      <w:r>
        <w:rPr>
          <w:rFonts w:ascii="Arial" w:hAnsi="Arial" w:cs="Arial"/>
          <w:b/>
          <w:sz w:val="21"/>
          <w:szCs w:val="21"/>
        </w:rPr>
        <w:t>.</w:t>
      </w:r>
    </w:p>
    <w:p w:rsidR="00264488" w:rsidRDefault="00264488" w:rsidP="00264488">
      <w:pPr>
        <w:pStyle w:val="Prrafodelista"/>
        <w:ind w:left="644" w:right="15"/>
        <w:jc w:val="both"/>
        <w:rPr>
          <w:rFonts w:ascii="Arial" w:hAnsi="Arial" w:cs="Arial"/>
          <w:b/>
          <w:sz w:val="21"/>
          <w:szCs w:val="21"/>
        </w:rPr>
      </w:pPr>
    </w:p>
    <w:p w:rsidR="00416FC1" w:rsidRPr="00416FC1" w:rsidRDefault="00416FC1" w:rsidP="00416FC1">
      <w:pPr>
        <w:ind w:right="15"/>
        <w:jc w:val="both"/>
        <w:rPr>
          <w:rFonts w:ascii="Arial" w:hAnsi="Arial" w:cs="Arial"/>
          <w:b/>
          <w:sz w:val="21"/>
          <w:szCs w:val="21"/>
        </w:rPr>
      </w:pPr>
    </w:p>
    <w:p w:rsidR="00416FC1" w:rsidRPr="004004D4" w:rsidRDefault="00416FC1" w:rsidP="00416FC1">
      <w:pPr>
        <w:pStyle w:val="Sinespaciado"/>
        <w:rPr>
          <w:rFonts w:ascii="Arial" w:hAnsi="Arial" w:cs="Arial"/>
          <w:b/>
          <w:sz w:val="18"/>
        </w:rPr>
      </w:pPr>
      <w:r w:rsidRPr="004004D4">
        <w:rPr>
          <w:rFonts w:ascii="Arial" w:hAnsi="Arial" w:cs="Arial"/>
          <w:b/>
          <w:sz w:val="18"/>
        </w:rPr>
        <w:t>DIRECTORA DE DESARROLLO</w:t>
      </w:r>
    </w:p>
    <w:p w:rsidR="00416FC1" w:rsidRPr="004004D4" w:rsidRDefault="00416FC1" w:rsidP="00416FC1">
      <w:pPr>
        <w:rPr>
          <w:rFonts w:ascii="Arial" w:hAnsi="Arial" w:cs="Arial"/>
          <w:b/>
          <w:sz w:val="20"/>
          <w:szCs w:val="24"/>
        </w:rPr>
      </w:pPr>
      <w:r w:rsidRPr="004004D4">
        <w:rPr>
          <w:rFonts w:ascii="Arial" w:hAnsi="Arial" w:cs="Arial"/>
          <w:b/>
          <w:sz w:val="18"/>
        </w:rPr>
        <w:t>URBANO Y   ECOLOGIA</w:t>
      </w:r>
    </w:p>
    <w:p w:rsidR="00416FC1" w:rsidRDefault="00416FC1" w:rsidP="00264488">
      <w:pPr>
        <w:pStyle w:val="Prrafodelista"/>
        <w:ind w:left="644" w:right="15"/>
        <w:jc w:val="both"/>
        <w:rPr>
          <w:rFonts w:ascii="Arial" w:hAnsi="Arial" w:cs="Arial"/>
          <w:b/>
          <w:sz w:val="21"/>
          <w:szCs w:val="21"/>
        </w:rPr>
      </w:pPr>
    </w:p>
    <w:p w:rsidR="00264488" w:rsidRPr="00C04DE0" w:rsidRDefault="00264488" w:rsidP="00E021C9">
      <w:pPr>
        <w:pStyle w:val="Prrafodelista"/>
        <w:numPr>
          <w:ilvl w:val="0"/>
          <w:numId w:val="4"/>
        </w:numPr>
        <w:spacing w:after="0" w:line="240" w:lineRule="auto"/>
        <w:ind w:right="15"/>
        <w:jc w:val="both"/>
        <w:rPr>
          <w:rFonts w:ascii="Arial" w:hAnsi="Arial" w:cs="Arial"/>
          <w:b/>
          <w:sz w:val="21"/>
          <w:szCs w:val="21"/>
        </w:rPr>
      </w:pPr>
      <w:r>
        <w:rPr>
          <w:rFonts w:ascii="Arial" w:hAnsi="Arial" w:cs="Arial"/>
          <w:sz w:val="21"/>
          <w:szCs w:val="21"/>
        </w:rPr>
        <w:t>S</w:t>
      </w:r>
      <w:r w:rsidRPr="00C04DE0">
        <w:rPr>
          <w:rFonts w:ascii="Arial" w:hAnsi="Arial" w:cs="Arial"/>
          <w:sz w:val="21"/>
          <w:szCs w:val="21"/>
        </w:rPr>
        <w:t>eñale domicilio para recibir notificaciones y persona autorizada para recibirlas. En caso de que no señale dicho domicilio, las notificaciones se harán por estrados en las oficinas de la Dirección de Desarrollo Urbano</w:t>
      </w:r>
      <w:r>
        <w:rPr>
          <w:rFonts w:ascii="Arial" w:hAnsi="Arial" w:cs="Arial"/>
          <w:sz w:val="21"/>
          <w:szCs w:val="21"/>
        </w:rPr>
        <w:t xml:space="preserve"> y Ecología, de conformidad con lo establecido en el artículo 489 del Reglamento Urbano Ambiental para el Municipio de Atlixco, Puebla.</w:t>
      </w:r>
    </w:p>
    <w:p w:rsidR="00264488" w:rsidRPr="00C04DE0" w:rsidRDefault="00264488" w:rsidP="00264488">
      <w:pPr>
        <w:pStyle w:val="Prrafodelista"/>
        <w:rPr>
          <w:rFonts w:ascii="Arial" w:hAnsi="Arial" w:cs="Arial"/>
          <w:b/>
          <w:sz w:val="21"/>
          <w:szCs w:val="21"/>
        </w:rPr>
      </w:pPr>
    </w:p>
    <w:p w:rsidR="00264488" w:rsidRPr="00264488" w:rsidRDefault="00264488" w:rsidP="00E021C9">
      <w:pPr>
        <w:pStyle w:val="Prrafodelista"/>
        <w:numPr>
          <w:ilvl w:val="0"/>
          <w:numId w:val="4"/>
        </w:numPr>
        <w:spacing w:after="0" w:line="240" w:lineRule="auto"/>
        <w:ind w:right="15"/>
        <w:jc w:val="both"/>
        <w:rPr>
          <w:rFonts w:ascii="Arial" w:hAnsi="Arial" w:cs="Arial"/>
          <w:b/>
          <w:sz w:val="21"/>
          <w:szCs w:val="21"/>
        </w:rPr>
      </w:pPr>
      <w:r>
        <w:rPr>
          <w:rFonts w:ascii="Arial" w:hAnsi="Arial" w:cs="Arial"/>
          <w:sz w:val="21"/>
          <w:szCs w:val="21"/>
        </w:rPr>
        <w:t>Se le tendrá por fenecido</w:t>
      </w:r>
      <w:r w:rsidRPr="00C04DE0">
        <w:rPr>
          <w:rFonts w:ascii="Arial" w:hAnsi="Arial" w:cs="Arial"/>
          <w:sz w:val="21"/>
          <w:szCs w:val="21"/>
        </w:rPr>
        <w:t xml:space="preserve"> </w:t>
      </w:r>
      <w:r>
        <w:rPr>
          <w:rFonts w:ascii="Arial" w:hAnsi="Arial" w:cs="Arial"/>
          <w:sz w:val="21"/>
          <w:szCs w:val="21"/>
        </w:rPr>
        <w:t>el derecho de audiencia</w:t>
      </w:r>
      <w:r w:rsidRPr="00C04DE0">
        <w:rPr>
          <w:rFonts w:ascii="Arial" w:hAnsi="Arial" w:cs="Arial"/>
          <w:sz w:val="21"/>
          <w:szCs w:val="21"/>
        </w:rPr>
        <w:t xml:space="preserve"> y por consentidos los hechos y omisiones </w:t>
      </w:r>
      <w:r>
        <w:rPr>
          <w:rFonts w:ascii="Arial" w:hAnsi="Arial" w:cs="Arial"/>
          <w:sz w:val="21"/>
          <w:szCs w:val="21"/>
        </w:rPr>
        <w:t xml:space="preserve">consignados en el acta, </w:t>
      </w:r>
      <w:r w:rsidRPr="00C04DE0">
        <w:rPr>
          <w:rFonts w:ascii="Arial" w:hAnsi="Arial" w:cs="Arial"/>
          <w:sz w:val="21"/>
          <w:szCs w:val="21"/>
        </w:rPr>
        <w:t>si no presenta pruebas y/o documentos que desvirtúen los mismos, aplicándose las sanciones correspondientes.</w:t>
      </w:r>
    </w:p>
    <w:p w:rsidR="00264488" w:rsidRDefault="00264488" w:rsidP="00264488">
      <w:pPr>
        <w:ind w:right="15"/>
        <w:jc w:val="both"/>
        <w:rPr>
          <w:rFonts w:ascii="Arial" w:hAnsi="Arial" w:cs="Arial"/>
          <w:sz w:val="21"/>
          <w:szCs w:val="21"/>
        </w:rPr>
      </w:pPr>
    </w:p>
    <w:p w:rsidR="00264488" w:rsidRPr="00D13A04" w:rsidRDefault="00264488" w:rsidP="00264488">
      <w:pPr>
        <w:ind w:right="15"/>
        <w:jc w:val="both"/>
        <w:rPr>
          <w:rFonts w:ascii="Arial" w:hAnsi="Arial" w:cs="Arial"/>
          <w:sz w:val="21"/>
          <w:szCs w:val="21"/>
        </w:rPr>
      </w:pPr>
      <w:r w:rsidRPr="00D13A04">
        <w:rPr>
          <w:rFonts w:ascii="Arial" w:hAnsi="Arial" w:cs="Arial"/>
          <w:sz w:val="21"/>
          <w:szCs w:val="21"/>
        </w:rPr>
        <w:t>Con lo anterior se d</w:t>
      </w:r>
      <w:r>
        <w:rPr>
          <w:rFonts w:ascii="Arial" w:hAnsi="Arial" w:cs="Arial"/>
          <w:sz w:val="21"/>
          <w:szCs w:val="21"/>
        </w:rPr>
        <w:t xml:space="preserve">a por concluida esta visita de inspección y supervisión, con fundamento en lo dispuesto por los artículos 480, 481, 486, 487, 488, 489 del Reglamento Urbano Ambiental para el Municipio de Atlixco, Puebla, </w:t>
      </w:r>
      <w:r w:rsidRPr="00D13A04">
        <w:rPr>
          <w:rFonts w:ascii="Arial" w:hAnsi="Arial" w:cs="Arial"/>
          <w:sz w:val="21"/>
          <w:szCs w:val="21"/>
        </w:rPr>
        <w:t xml:space="preserve"> levantándose para constancia la presente ac</w:t>
      </w:r>
      <w:r>
        <w:rPr>
          <w:rFonts w:ascii="Arial" w:hAnsi="Arial" w:cs="Arial"/>
          <w:sz w:val="21"/>
          <w:szCs w:val="21"/>
        </w:rPr>
        <w:t>ta de visita de inspección y supervisión en ______</w:t>
      </w:r>
      <w:r w:rsidRPr="00D13A04">
        <w:rPr>
          <w:rFonts w:ascii="Arial" w:hAnsi="Arial" w:cs="Arial"/>
          <w:sz w:val="21"/>
          <w:szCs w:val="21"/>
        </w:rPr>
        <w:t xml:space="preserve"> hojas útiles, siendo las _________________ h</w:t>
      </w:r>
      <w:r>
        <w:rPr>
          <w:rFonts w:ascii="Arial" w:hAnsi="Arial" w:cs="Arial"/>
          <w:sz w:val="21"/>
          <w:szCs w:val="21"/>
        </w:rPr>
        <w:t xml:space="preserve">oras con __________________ </w:t>
      </w:r>
      <w:r w:rsidRPr="00D13A04">
        <w:rPr>
          <w:rFonts w:ascii="Arial" w:hAnsi="Arial" w:cs="Arial"/>
          <w:sz w:val="21"/>
          <w:szCs w:val="21"/>
        </w:rPr>
        <w:t xml:space="preserve">minutos, </w:t>
      </w:r>
      <w:r>
        <w:rPr>
          <w:rFonts w:ascii="Arial" w:hAnsi="Arial" w:cs="Arial"/>
          <w:sz w:val="21"/>
          <w:szCs w:val="21"/>
        </w:rPr>
        <w:t xml:space="preserve">del </w:t>
      </w:r>
      <w:r w:rsidRPr="00D13A04">
        <w:rPr>
          <w:rFonts w:ascii="Arial" w:hAnsi="Arial" w:cs="Arial"/>
          <w:sz w:val="21"/>
          <w:szCs w:val="21"/>
        </w:rPr>
        <w:t>__</w:t>
      </w:r>
      <w:r>
        <w:rPr>
          <w:rFonts w:ascii="Arial" w:hAnsi="Arial" w:cs="Arial"/>
          <w:sz w:val="21"/>
          <w:szCs w:val="21"/>
        </w:rPr>
        <w:t>__________</w:t>
      </w:r>
      <w:r w:rsidRPr="00D13A04">
        <w:rPr>
          <w:rFonts w:ascii="Arial" w:hAnsi="Arial" w:cs="Arial"/>
          <w:sz w:val="21"/>
          <w:szCs w:val="21"/>
        </w:rPr>
        <w:t>_</w:t>
      </w:r>
      <w:r>
        <w:rPr>
          <w:rFonts w:ascii="Arial" w:hAnsi="Arial" w:cs="Arial"/>
          <w:sz w:val="21"/>
          <w:szCs w:val="21"/>
        </w:rPr>
        <w:t>____ de _________________ del ___________</w:t>
      </w:r>
      <w:r w:rsidRPr="00D13A04">
        <w:rPr>
          <w:rFonts w:ascii="Arial" w:hAnsi="Arial" w:cs="Arial"/>
          <w:sz w:val="21"/>
          <w:szCs w:val="21"/>
        </w:rPr>
        <w:t>, firmando al margen y al calce para constancia los que en ella intervinieron</w:t>
      </w:r>
      <w:r>
        <w:rPr>
          <w:rFonts w:ascii="Arial" w:hAnsi="Arial" w:cs="Arial"/>
          <w:sz w:val="21"/>
          <w:szCs w:val="21"/>
        </w:rPr>
        <w:t>.</w:t>
      </w:r>
      <w:r w:rsidRPr="00D13A04">
        <w:rPr>
          <w:rFonts w:ascii="Arial" w:hAnsi="Arial" w:cs="Arial"/>
          <w:sz w:val="21"/>
          <w:szCs w:val="21"/>
        </w:rPr>
        <w:t xml:space="preserve"> </w:t>
      </w:r>
    </w:p>
    <w:p w:rsidR="00264488" w:rsidRDefault="00264488" w:rsidP="00264488">
      <w:pPr>
        <w:ind w:right="15"/>
        <w:jc w:val="both"/>
        <w:rPr>
          <w:rFonts w:ascii="Arial" w:hAnsi="Arial" w:cs="Arial"/>
          <w:sz w:val="21"/>
          <w:szCs w:val="21"/>
        </w:rPr>
      </w:pPr>
    </w:p>
    <w:p w:rsidR="00264488" w:rsidRPr="00D13A04" w:rsidRDefault="00264488" w:rsidP="00264488">
      <w:pPr>
        <w:ind w:right="15"/>
        <w:jc w:val="both"/>
        <w:rPr>
          <w:rFonts w:ascii="Arial" w:hAnsi="Arial" w:cs="Arial"/>
          <w:sz w:val="21"/>
          <w:szCs w:val="21"/>
        </w:rPr>
      </w:pPr>
    </w:p>
    <w:p w:rsidR="00264488" w:rsidRPr="00D13A04" w:rsidRDefault="00264488" w:rsidP="00264488">
      <w:pPr>
        <w:ind w:right="15"/>
        <w:jc w:val="both"/>
        <w:rPr>
          <w:rFonts w:ascii="Arial" w:hAnsi="Arial" w:cs="Arial"/>
          <w:sz w:val="21"/>
          <w:szCs w:val="21"/>
        </w:rPr>
      </w:pPr>
      <w:r>
        <w:rPr>
          <w:rFonts w:ascii="Arial" w:hAnsi="Arial" w:cs="Arial"/>
          <w:sz w:val="21"/>
          <w:szCs w:val="21"/>
        </w:rPr>
        <w:t xml:space="preserve">Por </w:t>
      </w:r>
      <w:r w:rsidRPr="00D13A04">
        <w:rPr>
          <w:rFonts w:ascii="Arial" w:hAnsi="Arial" w:cs="Arial"/>
          <w:sz w:val="21"/>
          <w:szCs w:val="21"/>
        </w:rPr>
        <w:t>último, el</w:t>
      </w:r>
      <w:r>
        <w:rPr>
          <w:rFonts w:ascii="Arial" w:hAnsi="Arial" w:cs="Arial"/>
          <w:sz w:val="21"/>
          <w:szCs w:val="21"/>
        </w:rPr>
        <w:t xml:space="preserve"> visitado</w:t>
      </w:r>
      <w:r w:rsidRPr="00D13A04">
        <w:rPr>
          <w:rFonts w:ascii="Arial" w:hAnsi="Arial" w:cs="Arial"/>
          <w:sz w:val="21"/>
          <w:szCs w:val="21"/>
        </w:rPr>
        <w:t xml:space="preserve"> C. </w:t>
      </w:r>
      <w:r>
        <w:rPr>
          <w:rFonts w:ascii="Arial" w:hAnsi="Arial" w:cs="Arial"/>
          <w:sz w:val="21"/>
          <w:szCs w:val="21"/>
        </w:rPr>
        <w:t xml:space="preserve">____________________________________________ manifiesta que ____ </w:t>
      </w:r>
      <w:r w:rsidRPr="00D13A04">
        <w:rPr>
          <w:rFonts w:ascii="Arial" w:hAnsi="Arial" w:cs="Arial"/>
          <w:sz w:val="21"/>
          <w:szCs w:val="21"/>
        </w:rPr>
        <w:t>recibe copia fiel de esta acta debidamente firmada, (en caso de que se nieg</w:t>
      </w:r>
      <w:r>
        <w:rPr>
          <w:rFonts w:ascii="Arial" w:hAnsi="Arial" w:cs="Arial"/>
          <w:sz w:val="21"/>
          <w:szCs w:val="21"/>
        </w:rPr>
        <w:t>ue</w:t>
      </w:r>
      <w:r w:rsidRPr="00D13A04">
        <w:rPr>
          <w:rFonts w:ascii="Arial" w:hAnsi="Arial" w:cs="Arial"/>
          <w:sz w:val="21"/>
          <w:szCs w:val="21"/>
        </w:rPr>
        <w:t xml:space="preserve"> a firmar asentar)</w:t>
      </w:r>
      <w:r w:rsidR="00416FC1">
        <w:rPr>
          <w:rFonts w:ascii="Arial" w:hAnsi="Arial" w:cs="Arial"/>
          <w:sz w:val="21"/>
          <w:szCs w:val="21"/>
        </w:rPr>
        <w:t>.</w:t>
      </w:r>
    </w:p>
    <w:p w:rsidR="00264488" w:rsidRPr="00C04DE0" w:rsidRDefault="00264488" w:rsidP="00264488">
      <w:pPr>
        <w:pStyle w:val="Textoindependiente"/>
        <w:ind w:right="15"/>
        <w:rPr>
          <w:rFonts w:cs="Arial"/>
          <w:sz w:val="21"/>
          <w:szCs w:val="21"/>
          <w:lang w:val="es-MX"/>
        </w:rPr>
      </w:pPr>
    </w:p>
    <w:p w:rsidR="00264488" w:rsidRDefault="00264488" w:rsidP="00264488">
      <w:pPr>
        <w:pStyle w:val="Textoindependiente"/>
        <w:ind w:right="15" w:firstLine="708"/>
        <w:jc w:val="center"/>
        <w:rPr>
          <w:rFonts w:cs="Arial"/>
          <w:b/>
          <w:sz w:val="21"/>
          <w:szCs w:val="21"/>
        </w:rPr>
      </w:pPr>
      <w:r>
        <w:rPr>
          <w:rFonts w:cs="Arial"/>
          <w:b/>
          <w:sz w:val="21"/>
          <w:szCs w:val="21"/>
        </w:rPr>
        <w:t>SUPERVISOR</w:t>
      </w:r>
      <w:r w:rsidRPr="0092704E">
        <w:rPr>
          <w:rFonts w:cs="Arial"/>
          <w:b/>
          <w:sz w:val="21"/>
          <w:szCs w:val="21"/>
        </w:rPr>
        <w:t xml:space="preserve"> DE LA </w:t>
      </w:r>
      <w:r>
        <w:rPr>
          <w:rFonts w:cs="Arial"/>
          <w:b/>
          <w:sz w:val="21"/>
          <w:szCs w:val="21"/>
        </w:rPr>
        <w:t xml:space="preserve">DIRECCION DE </w:t>
      </w:r>
      <w:r w:rsidRPr="00445789">
        <w:rPr>
          <w:rFonts w:cs="Arial"/>
          <w:b/>
          <w:sz w:val="21"/>
          <w:szCs w:val="21"/>
        </w:rPr>
        <w:t xml:space="preserve">DESARROLLO URBANO Y </w:t>
      </w:r>
      <w:r>
        <w:rPr>
          <w:rFonts w:cs="Arial"/>
          <w:b/>
          <w:sz w:val="21"/>
          <w:szCs w:val="21"/>
        </w:rPr>
        <w:t>ECOLOGIA</w:t>
      </w:r>
      <w:r w:rsidRPr="00445789">
        <w:rPr>
          <w:rFonts w:cs="Arial"/>
          <w:b/>
          <w:sz w:val="21"/>
          <w:szCs w:val="21"/>
        </w:rPr>
        <w:t>.</w:t>
      </w:r>
    </w:p>
    <w:p w:rsidR="00264488" w:rsidRDefault="00264488" w:rsidP="00264488">
      <w:pPr>
        <w:pStyle w:val="Textoindependiente"/>
        <w:ind w:right="15" w:firstLine="708"/>
        <w:jc w:val="center"/>
        <w:rPr>
          <w:rFonts w:cs="Arial"/>
          <w:sz w:val="21"/>
          <w:szCs w:val="21"/>
        </w:rPr>
      </w:pPr>
    </w:p>
    <w:p w:rsidR="00264488" w:rsidRDefault="00264488" w:rsidP="00264488">
      <w:pPr>
        <w:pStyle w:val="Textoindependiente"/>
        <w:ind w:right="15" w:firstLine="708"/>
        <w:jc w:val="center"/>
        <w:rPr>
          <w:rFonts w:cs="Arial"/>
          <w:sz w:val="21"/>
          <w:szCs w:val="21"/>
        </w:rPr>
      </w:pPr>
    </w:p>
    <w:p w:rsidR="00264488" w:rsidRDefault="00264488" w:rsidP="00264488">
      <w:pPr>
        <w:pStyle w:val="Textoindependiente"/>
        <w:ind w:right="15" w:firstLine="708"/>
        <w:jc w:val="center"/>
        <w:rPr>
          <w:rFonts w:cs="Arial"/>
          <w:sz w:val="21"/>
          <w:szCs w:val="21"/>
        </w:rPr>
      </w:pPr>
    </w:p>
    <w:p w:rsidR="00264488" w:rsidRDefault="00264488" w:rsidP="00264488">
      <w:pPr>
        <w:pStyle w:val="Textoindependiente"/>
        <w:ind w:right="15"/>
        <w:rPr>
          <w:rFonts w:cs="Arial"/>
          <w:sz w:val="21"/>
          <w:szCs w:val="21"/>
          <w:lang w:val="es-ES_tradnl"/>
        </w:rPr>
      </w:pPr>
    </w:p>
    <w:p w:rsidR="00264488" w:rsidRDefault="00264488" w:rsidP="00264488">
      <w:pPr>
        <w:pStyle w:val="Textoindependiente"/>
        <w:ind w:right="15"/>
        <w:jc w:val="center"/>
        <w:rPr>
          <w:rFonts w:cs="Arial"/>
          <w:sz w:val="21"/>
          <w:szCs w:val="21"/>
          <w:lang w:val="es-ES_tradnl"/>
        </w:rPr>
      </w:pPr>
      <w:r w:rsidRPr="00D13A04">
        <w:rPr>
          <w:rFonts w:cs="Arial"/>
          <w:sz w:val="21"/>
          <w:szCs w:val="21"/>
          <w:lang w:val="es-ES_tradnl"/>
        </w:rPr>
        <w:t>_________________________</w:t>
      </w:r>
      <w:r>
        <w:rPr>
          <w:rFonts w:cs="Arial"/>
          <w:sz w:val="21"/>
          <w:szCs w:val="21"/>
          <w:lang w:val="es-ES_tradnl"/>
        </w:rPr>
        <w:t>__</w:t>
      </w:r>
      <w:r w:rsidRPr="00D13A04">
        <w:rPr>
          <w:rFonts w:cs="Arial"/>
          <w:sz w:val="21"/>
          <w:szCs w:val="21"/>
          <w:lang w:val="es-ES_tradnl"/>
        </w:rPr>
        <w:t xml:space="preserve">       </w:t>
      </w:r>
      <w:r>
        <w:rPr>
          <w:rFonts w:cs="Arial"/>
          <w:sz w:val="21"/>
          <w:szCs w:val="21"/>
          <w:lang w:val="es-ES_tradnl"/>
        </w:rPr>
        <w:t xml:space="preserve">  </w:t>
      </w:r>
    </w:p>
    <w:p w:rsidR="00264488" w:rsidRDefault="00264488" w:rsidP="00264488">
      <w:pPr>
        <w:pStyle w:val="Textoindependiente"/>
        <w:ind w:right="15"/>
        <w:jc w:val="center"/>
        <w:rPr>
          <w:rFonts w:cs="Arial"/>
          <w:sz w:val="21"/>
          <w:szCs w:val="21"/>
          <w:lang w:val="es-ES_tradnl"/>
        </w:rPr>
      </w:pPr>
      <w:r w:rsidRPr="00D13A04">
        <w:rPr>
          <w:rFonts w:cs="Arial"/>
          <w:sz w:val="21"/>
          <w:szCs w:val="21"/>
          <w:lang w:val="es-ES_tradnl"/>
        </w:rPr>
        <w:t>Nombre y Firma</w:t>
      </w:r>
      <w:r>
        <w:rPr>
          <w:rFonts w:cs="Arial"/>
          <w:sz w:val="21"/>
          <w:szCs w:val="21"/>
          <w:lang w:val="es-ES_tradnl"/>
        </w:rPr>
        <w:t xml:space="preserve"> e </w:t>
      </w:r>
      <w:r w:rsidRPr="00D13A04">
        <w:rPr>
          <w:rFonts w:cs="Arial"/>
          <w:sz w:val="21"/>
          <w:szCs w:val="21"/>
          <w:lang w:val="es-ES_tradnl"/>
        </w:rPr>
        <w:t>Identificación</w:t>
      </w:r>
    </w:p>
    <w:p w:rsidR="00416FC1" w:rsidRDefault="00416FC1" w:rsidP="00264488">
      <w:pPr>
        <w:pStyle w:val="Textoindependiente"/>
        <w:ind w:right="15"/>
        <w:jc w:val="center"/>
        <w:rPr>
          <w:rFonts w:cs="Arial"/>
          <w:sz w:val="21"/>
          <w:szCs w:val="21"/>
          <w:lang w:val="es-ES_tradnl"/>
        </w:rPr>
      </w:pPr>
    </w:p>
    <w:p w:rsidR="00416FC1" w:rsidRDefault="00416FC1" w:rsidP="00264488">
      <w:pPr>
        <w:pStyle w:val="Textoindependiente"/>
        <w:ind w:right="15"/>
        <w:jc w:val="center"/>
        <w:rPr>
          <w:rFonts w:cs="Arial"/>
          <w:sz w:val="21"/>
          <w:szCs w:val="21"/>
          <w:lang w:val="es-ES_tradnl"/>
        </w:rPr>
      </w:pPr>
    </w:p>
    <w:p w:rsidR="00416FC1" w:rsidRDefault="00416FC1" w:rsidP="00264488">
      <w:pPr>
        <w:pStyle w:val="Textoindependiente"/>
        <w:ind w:right="15"/>
        <w:jc w:val="center"/>
        <w:rPr>
          <w:rFonts w:cs="Arial"/>
          <w:sz w:val="21"/>
          <w:szCs w:val="21"/>
          <w:lang w:val="es-ES_tradnl"/>
        </w:rPr>
      </w:pPr>
    </w:p>
    <w:p w:rsidR="00416FC1" w:rsidRDefault="00416FC1" w:rsidP="00264488">
      <w:pPr>
        <w:pStyle w:val="Textoindependiente"/>
        <w:ind w:right="15"/>
        <w:jc w:val="center"/>
        <w:rPr>
          <w:rFonts w:cs="Arial"/>
          <w:sz w:val="21"/>
          <w:szCs w:val="21"/>
          <w:lang w:val="es-ES_tradnl"/>
        </w:rPr>
      </w:pPr>
    </w:p>
    <w:p w:rsidR="00416FC1" w:rsidRDefault="00416FC1" w:rsidP="00264488">
      <w:pPr>
        <w:pStyle w:val="Textoindependiente"/>
        <w:ind w:right="15"/>
        <w:jc w:val="center"/>
        <w:rPr>
          <w:rFonts w:cs="Arial"/>
          <w:sz w:val="21"/>
          <w:szCs w:val="21"/>
          <w:lang w:val="es-ES_tradnl"/>
        </w:rPr>
      </w:pPr>
    </w:p>
    <w:p w:rsidR="00416FC1" w:rsidRDefault="00416FC1" w:rsidP="00264488">
      <w:pPr>
        <w:pStyle w:val="Textoindependiente"/>
        <w:ind w:right="15"/>
        <w:jc w:val="center"/>
        <w:rPr>
          <w:rFonts w:cs="Arial"/>
          <w:sz w:val="21"/>
          <w:szCs w:val="21"/>
          <w:lang w:val="es-ES_tradnl"/>
        </w:rPr>
      </w:pPr>
    </w:p>
    <w:p w:rsidR="00416FC1" w:rsidRDefault="00416FC1" w:rsidP="00264488">
      <w:pPr>
        <w:pStyle w:val="Textoindependiente"/>
        <w:ind w:right="15"/>
        <w:jc w:val="center"/>
        <w:rPr>
          <w:rFonts w:cs="Arial"/>
          <w:sz w:val="21"/>
          <w:szCs w:val="21"/>
          <w:lang w:val="es-ES_tradnl"/>
        </w:rPr>
      </w:pPr>
    </w:p>
    <w:p w:rsidR="00416FC1" w:rsidRDefault="00416FC1" w:rsidP="00264488">
      <w:pPr>
        <w:pStyle w:val="Textoindependiente"/>
        <w:ind w:right="15"/>
        <w:jc w:val="center"/>
        <w:rPr>
          <w:rFonts w:cs="Arial"/>
          <w:sz w:val="21"/>
          <w:szCs w:val="21"/>
          <w:lang w:val="es-ES_tradnl"/>
        </w:rPr>
      </w:pPr>
    </w:p>
    <w:p w:rsidR="00416FC1" w:rsidRPr="004004D4" w:rsidRDefault="00416FC1" w:rsidP="00416FC1">
      <w:pPr>
        <w:pStyle w:val="Sinespaciado"/>
        <w:rPr>
          <w:rFonts w:ascii="Arial" w:hAnsi="Arial" w:cs="Arial"/>
          <w:b/>
          <w:sz w:val="18"/>
        </w:rPr>
      </w:pPr>
      <w:r w:rsidRPr="004004D4">
        <w:rPr>
          <w:rFonts w:ascii="Arial" w:hAnsi="Arial" w:cs="Arial"/>
          <w:b/>
          <w:sz w:val="18"/>
        </w:rPr>
        <w:t>DIRECTORA DE DESARROLLO</w:t>
      </w:r>
    </w:p>
    <w:p w:rsidR="00416FC1" w:rsidRPr="004004D4" w:rsidRDefault="00416FC1" w:rsidP="00416FC1">
      <w:pPr>
        <w:rPr>
          <w:rFonts w:ascii="Arial" w:hAnsi="Arial" w:cs="Arial"/>
          <w:b/>
          <w:sz w:val="20"/>
          <w:szCs w:val="24"/>
        </w:rPr>
      </w:pPr>
      <w:r w:rsidRPr="004004D4">
        <w:rPr>
          <w:rFonts w:ascii="Arial" w:hAnsi="Arial" w:cs="Arial"/>
          <w:b/>
          <w:sz w:val="18"/>
        </w:rPr>
        <w:t>URBANO Y   ECOLOGIA</w:t>
      </w:r>
    </w:p>
    <w:p w:rsidR="00416FC1" w:rsidRPr="00416FC1" w:rsidRDefault="00416FC1" w:rsidP="00264488">
      <w:pPr>
        <w:pStyle w:val="Textoindependiente"/>
        <w:ind w:right="15"/>
        <w:jc w:val="center"/>
        <w:rPr>
          <w:rFonts w:cs="Arial"/>
          <w:sz w:val="21"/>
          <w:szCs w:val="21"/>
          <w:lang w:val="es-MX"/>
        </w:rPr>
      </w:pPr>
    </w:p>
    <w:p w:rsidR="00264488" w:rsidRPr="00D13A04" w:rsidRDefault="00264488" w:rsidP="00264488">
      <w:pPr>
        <w:pStyle w:val="Textoindependiente"/>
        <w:ind w:right="15"/>
        <w:rPr>
          <w:rFonts w:cs="Arial"/>
          <w:sz w:val="21"/>
          <w:szCs w:val="21"/>
          <w:lang w:val="es-ES_tradnl"/>
        </w:rPr>
      </w:pPr>
    </w:p>
    <w:p w:rsidR="00264488" w:rsidRDefault="00264488" w:rsidP="00264488">
      <w:pPr>
        <w:pStyle w:val="Textoindependiente"/>
        <w:ind w:right="15"/>
        <w:jc w:val="center"/>
        <w:rPr>
          <w:rFonts w:cs="Arial"/>
          <w:b/>
          <w:sz w:val="21"/>
          <w:szCs w:val="21"/>
          <w:lang w:val="es-ES_tradnl"/>
        </w:rPr>
      </w:pPr>
      <w:r w:rsidRPr="0092704E">
        <w:rPr>
          <w:rFonts w:cs="Arial"/>
          <w:b/>
          <w:sz w:val="21"/>
          <w:szCs w:val="21"/>
          <w:lang w:val="es-ES_tradnl"/>
        </w:rPr>
        <w:t xml:space="preserve">PERSONA </w:t>
      </w:r>
      <w:r>
        <w:rPr>
          <w:rFonts w:cs="Arial"/>
          <w:b/>
          <w:sz w:val="21"/>
          <w:szCs w:val="21"/>
          <w:lang w:val="es-ES_tradnl"/>
        </w:rPr>
        <w:t>CON QUIEN SE ENTIENDE</w:t>
      </w:r>
      <w:r w:rsidRPr="0092704E">
        <w:rPr>
          <w:rFonts w:cs="Arial"/>
          <w:b/>
          <w:sz w:val="21"/>
          <w:szCs w:val="21"/>
          <w:lang w:val="es-ES_tradnl"/>
        </w:rPr>
        <w:t xml:space="preserve"> LA DILIGENCIA </w:t>
      </w:r>
    </w:p>
    <w:p w:rsidR="00264488" w:rsidRDefault="00264488" w:rsidP="00264488">
      <w:pPr>
        <w:pStyle w:val="Textoindependiente"/>
        <w:ind w:right="15"/>
        <w:jc w:val="center"/>
        <w:rPr>
          <w:rFonts w:cs="Arial"/>
          <w:b/>
          <w:sz w:val="21"/>
          <w:szCs w:val="21"/>
          <w:lang w:val="es-ES_tradnl"/>
        </w:rPr>
      </w:pPr>
    </w:p>
    <w:p w:rsidR="00264488" w:rsidRDefault="00264488" w:rsidP="00264488">
      <w:pPr>
        <w:pStyle w:val="Textoindependiente"/>
        <w:ind w:right="15"/>
        <w:jc w:val="center"/>
        <w:rPr>
          <w:rFonts w:cs="Arial"/>
          <w:b/>
          <w:sz w:val="21"/>
          <w:szCs w:val="21"/>
          <w:lang w:val="es-ES_tradnl"/>
        </w:rPr>
      </w:pPr>
    </w:p>
    <w:p w:rsidR="00264488" w:rsidRPr="0092704E" w:rsidRDefault="00264488" w:rsidP="00264488">
      <w:pPr>
        <w:pStyle w:val="Textoindependiente"/>
        <w:ind w:right="15"/>
        <w:jc w:val="center"/>
        <w:rPr>
          <w:rFonts w:cs="Arial"/>
          <w:b/>
          <w:sz w:val="21"/>
          <w:szCs w:val="21"/>
          <w:lang w:val="es-ES_tradnl"/>
        </w:rPr>
      </w:pPr>
    </w:p>
    <w:p w:rsidR="00264488" w:rsidRPr="00D13A04" w:rsidRDefault="00264488" w:rsidP="00264488">
      <w:pPr>
        <w:pStyle w:val="Textoindependiente"/>
        <w:ind w:left="-567" w:right="15"/>
        <w:rPr>
          <w:rFonts w:cs="Arial"/>
          <w:sz w:val="21"/>
          <w:szCs w:val="21"/>
          <w:lang w:val="es-ES_tradnl"/>
        </w:rPr>
      </w:pPr>
    </w:p>
    <w:p w:rsidR="00264488" w:rsidRPr="00D13A04" w:rsidRDefault="00264488" w:rsidP="00264488">
      <w:pPr>
        <w:pStyle w:val="Textoindependiente"/>
        <w:ind w:right="15"/>
        <w:jc w:val="center"/>
        <w:rPr>
          <w:rFonts w:cs="Arial"/>
          <w:sz w:val="21"/>
          <w:szCs w:val="21"/>
          <w:lang w:val="es-ES_tradnl"/>
        </w:rPr>
      </w:pPr>
      <w:r>
        <w:rPr>
          <w:rFonts w:cs="Arial"/>
          <w:sz w:val="21"/>
          <w:szCs w:val="21"/>
          <w:lang w:val="es-ES_tradnl"/>
        </w:rPr>
        <w:t>__________________</w:t>
      </w:r>
      <w:r w:rsidRPr="00D13A04">
        <w:rPr>
          <w:rFonts w:cs="Arial"/>
          <w:sz w:val="21"/>
          <w:szCs w:val="21"/>
          <w:lang w:val="es-ES_tradnl"/>
        </w:rPr>
        <w:t>_____________</w:t>
      </w:r>
    </w:p>
    <w:p w:rsidR="00264488" w:rsidRDefault="00264488" w:rsidP="00264488">
      <w:pPr>
        <w:pStyle w:val="Textoindependiente"/>
        <w:ind w:right="15"/>
        <w:jc w:val="center"/>
        <w:rPr>
          <w:rFonts w:cs="Arial"/>
          <w:sz w:val="21"/>
          <w:szCs w:val="21"/>
          <w:lang w:val="es-ES_tradnl"/>
        </w:rPr>
      </w:pPr>
      <w:r w:rsidRPr="00D13A04">
        <w:rPr>
          <w:rFonts w:cs="Arial"/>
          <w:sz w:val="21"/>
          <w:szCs w:val="21"/>
          <w:lang w:val="es-ES_tradnl"/>
        </w:rPr>
        <w:t>Nombre y Firma</w:t>
      </w:r>
    </w:p>
    <w:p w:rsidR="00264488" w:rsidRDefault="00264488" w:rsidP="00264488">
      <w:pPr>
        <w:pStyle w:val="Textoindependiente"/>
        <w:ind w:right="15"/>
        <w:rPr>
          <w:rFonts w:cs="Arial"/>
          <w:sz w:val="21"/>
          <w:szCs w:val="21"/>
          <w:lang w:val="es-ES_tradnl"/>
        </w:rPr>
      </w:pPr>
    </w:p>
    <w:p w:rsidR="00264488" w:rsidRDefault="00264488" w:rsidP="00264488">
      <w:pPr>
        <w:pStyle w:val="Textoindependiente"/>
        <w:ind w:right="15"/>
        <w:jc w:val="center"/>
        <w:rPr>
          <w:rFonts w:cs="Arial"/>
          <w:b/>
          <w:sz w:val="21"/>
          <w:szCs w:val="21"/>
        </w:rPr>
      </w:pPr>
      <w:r w:rsidRPr="0092704E">
        <w:rPr>
          <w:rFonts w:cs="Arial"/>
          <w:b/>
          <w:sz w:val="21"/>
          <w:szCs w:val="21"/>
        </w:rPr>
        <w:t>TESTIGOS</w:t>
      </w:r>
    </w:p>
    <w:p w:rsidR="00264488" w:rsidRDefault="00264488" w:rsidP="00264488">
      <w:pPr>
        <w:pStyle w:val="Textoindependiente"/>
        <w:ind w:right="15"/>
        <w:jc w:val="center"/>
        <w:rPr>
          <w:rFonts w:cs="Arial"/>
          <w:b/>
          <w:sz w:val="21"/>
          <w:szCs w:val="21"/>
        </w:rPr>
      </w:pPr>
    </w:p>
    <w:p w:rsidR="00264488" w:rsidRDefault="00264488" w:rsidP="00264488">
      <w:pPr>
        <w:pStyle w:val="Textoindependiente"/>
        <w:ind w:right="15"/>
        <w:jc w:val="center"/>
        <w:rPr>
          <w:rFonts w:cs="Arial"/>
          <w:b/>
          <w:sz w:val="21"/>
          <w:szCs w:val="21"/>
        </w:rPr>
      </w:pPr>
    </w:p>
    <w:p w:rsidR="00264488" w:rsidRPr="00311F14" w:rsidRDefault="00264488" w:rsidP="00264488">
      <w:pPr>
        <w:pStyle w:val="Textoindependiente"/>
        <w:ind w:right="15"/>
        <w:jc w:val="center"/>
        <w:rPr>
          <w:rFonts w:cs="Arial"/>
          <w:b/>
          <w:sz w:val="21"/>
          <w:szCs w:val="21"/>
        </w:rPr>
      </w:pPr>
    </w:p>
    <w:p w:rsidR="00264488" w:rsidRPr="00D13A04" w:rsidRDefault="00264488" w:rsidP="00264488">
      <w:pPr>
        <w:pStyle w:val="Textoindependiente"/>
        <w:ind w:right="15"/>
        <w:jc w:val="center"/>
        <w:rPr>
          <w:rFonts w:cs="Arial"/>
          <w:sz w:val="21"/>
          <w:szCs w:val="21"/>
          <w:lang w:val="es-ES_tradnl"/>
        </w:rPr>
      </w:pPr>
      <w:r w:rsidRPr="00D13A04">
        <w:rPr>
          <w:rFonts w:cs="Arial"/>
          <w:sz w:val="21"/>
          <w:szCs w:val="21"/>
          <w:lang w:val="es-ES_tradnl"/>
        </w:rPr>
        <w:t xml:space="preserve">_________________________           </w:t>
      </w:r>
      <w:r>
        <w:rPr>
          <w:rFonts w:cs="Arial"/>
          <w:sz w:val="21"/>
          <w:szCs w:val="21"/>
          <w:lang w:val="es-ES_tradnl"/>
        </w:rPr>
        <w:t xml:space="preserve"> </w:t>
      </w:r>
      <w:r w:rsidRPr="00D13A04">
        <w:rPr>
          <w:rFonts w:cs="Arial"/>
          <w:sz w:val="21"/>
          <w:szCs w:val="21"/>
          <w:lang w:val="es-ES_tradnl"/>
        </w:rPr>
        <w:t xml:space="preserve">   </w:t>
      </w:r>
      <w:r>
        <w:rPr>
          <w:rFonts w:cs="Arial"/>
          <w:sz w:val="21"/>
          <w:szCs w:val="21"/>
          <w:lang w:val="es-ES_tradnl"/>
        </w:rPr>
        <w:t xml:space="preserve"> _____</w:t>
      </w:r>
      <w:r w:rsidRPr="00D13A04">
        <w:rPr>
          <w:rFonts w:cs="Arial"/>
          <w:sz w:val="21"/>
          <w:szCs w:val="21"/>
          <w:lang w:val="es-ES_tradnl"/>
        </w:rPr>
        <w:t>________________</w:t>
      </w:r>
      <w:r>
        <w:rPr>
          <w:rFonts w:cs="Arial"/>
          <w:sz w:val="21"/>
          <w:szCs w:val="21"/>
          <w:lang w:val="es-ES_tradnl"/>
        </w:rPr>
        <w:t>___</w:t>
      </w:r>
      <w:r w:rsidRPr="00D13A04">
        <w:rPr>
          <w:rFonts w:cs="Arial"/>
          <w:sz w:val="21"/>
          <w:szCs w:val="21"/>
          <w:lang w:val="es-ES_tradnl"/>
        </w:rPr>
        <w:t>_</w:t>
      </w:r>
    </w:p>
    <w:p w:rsidR="00264488" w:rsidRDefault="00264488" w:rsidP="00264488">
      <w:pPr>
        <w:pStyle w:val="Textoindependiente"/>
        <w:ind w:right="15"/>
        <w:jc w:val="center"/>
        <w:rPr>
          <w:rFonts w:cs="Arial"/>
          <w:sz w:val="21"/>
          <w:szCs w:val="21"/>
          <w:lang w:val="es-ES_tradnl"/>
        </w:rPr>
      </w:pPr>
      <w:r w:rsidRPr="00D13A04">
        <w:rPr>
          <w:rFonts w:cs="Arial"/>
          <w:sz w:val="21"/>
          <w:szCs w:val="21"/>
          <w:lang w:val="es-ES_tradnl"/>
        </w:rPr>
        <w:t>Nombre y Firma</w:t>
      </w:r>
      <w:r>
        <w:rPr>
          <w:rFonts w:cs="Arial"/>
          <w:sz w:val="21"/>
          <w:szCs w:val="21"/>
          <w:lang w:val="es-ES_tradnl"/>
        </w:rPr>
        <w:tab/>
      </w:r>
      <w:r>
        <w:rPr>
          <w:rFonts w:cs="Arial"/>
          <w:sz w:val="21"/>
          <w:szCs w:val="21"/>
          <w:lang w:val="es-ES_tradnl"/>
        </w:rPr>
        <w:tab/>
      </w:r>
      <w:r>
        <w:rPr>
          <w:rFonts w:cs="Arial"/>
          <w:sz w:val="21"/>
          <w:szCs w:val="21"/>
          <w:lang w:val="es-ES_tradnl"/>
        </w:rPr>
        <w:tab/>
      </w:r>
      <w:r>
        <w:rPr>
          <w:rFonts w:cs="Arial"/>
          <w:sz w:val="21"/>
          <w:szCs w:val="21"/>
          <w:lang w:val="es-ES_tradnl"/>
        </w:rPr>
        <w:tab/>
      </w:r>
      <w:r w:rsidRPr="00D13A04">
        <w:rPr>
          <w:rFonts w:cs="Arial"/>
          <w:sz w:val="21"/>
          <w:szCs w:val="21"/>
          <w:lang w:val="es-ES_tradnl"/>
        </w:rPr>
        <w:t>Nombre y Firma</w:t>
      </w:r>
      <w:r>
        <w:rPr>
          <w:rFonts w:cs="Arial"/>
          <w:sz w:val="21"/>
          <w:szCs w:val="21"/>
          <w:lang w:val="es-ES_tradnl"/>
        </w:rPr>
        <w:t xml:space="preserve"> </w:t>
      </w:r>
    </w:p>
    <w:p w:rsidR="00264488" w:rsidRDefault="00264488" w:rsidP="00264488">
      <w:pPr>
        <w:pStyle w:val="Textoindependiente"/>
        <w:ind w:right="15"/>
        <w:jc w:val="center"/>
        <w:rPr>
          <w:rFonts w:cs="Arial"/>
          <w:sz w:val="21"/>
          <w:szCs w:val="21"/>
          <w:lang w:val="es-ES_tradnl"/>
        </w:rPr>
      </w:pPr>
    </w:p>
    <w:p w:rsidR="00264488" w:rsidRDefault="00264488" w:rsidP="00264488">
      <w:pPr>
        <w:pStyle w:val="Sangra3detindependiente"/>
        <w:ind w:left="0" w:right="15"/>
        <w:rPr>
          <w:sz w:val="18"/>
          <w:szCs w:val="18"/>
        </w:rPr>
      </w:pPr>
    </w:p>
    <w:p w:rsidR="00264488" w:rsidRDefault="00264488" w:rsidP="00264488">
      <w:pPr>
        <w:jc w:val="both"/>
        <w:rPr>
          <w:rFonts w:ascii="Arial" w:hAnsi="Arial" w:cs="Arial"/>
          <w:b/>
          <w:sz w:val="18"/>
          <w:szCs w:val="18"/>
        </w:rPr>
      </w:pPr>
    </w:p>
    <w:p w:rsidR="00264488" w:rsidRDefault="00264488" w:rsidP="00264488">
      <w:pPr>
        <w:jc w:val="both"/>
        <w:rPr>
          <w:rFonts w:ascii="Arial" w:hAnsi="Arial" w:cs="Arial"/>
          <w:b/>
          <w:sz w:val="18"/>
          <w:szCs w:val="18"/>
        </w:rPr>
      </w:pPr>
      <w:r w:rsidRPr="00D039EA">
        <w:rPr>
          <w:rFonts w:ascii="Arial" w:hAnsi="Arial" w:cs="Arial"/>
          <w:b/>
          <w:sz w:val="18"/>
          <w:szCs w:val="18"/>
        </w:rPr>
        <w:t>LA PRESENTE HOJA DE FIRMAS CORRESPONDE AL ACTA DE VISITA NÚMERO ____________ DE FECHA ___________ DE</w:t>
      </w:r>
      <w:r>
        <w:rPr>
          <w:rFonts w:ascii="Arial" w:hAnsi="Arial" w:cs="Arial"/>
          <w:b/>
          <w:sz w:val="18"/>
          <w:szCs w:val="18"/>
        </w:rPr>
        <w:t xml:space="preserve"> </w:t>
      </w:r>
      <w:r w:rsidRPr="00D039EA">
        <w:rPr>
          <w:rFonts w:ascii="Arial" w:hAnsi="Arial" w:cs="Arial"/>
          <w:b/>
          <w:sz w:val="18"/>
          <w:szCs w:val="18"/>
        </w:rPr>
        <w:t xml:space="preserve">___________________________ DE DOS MIL </w:t>
      </w:r>
      <w:r>
        <w:rPr>
          <w:rFonts w:ascii="Arial" w:hAnsi="Arial" w:cs="Arial"/>
          <w:b/>
          <w:sz w:val="18"/>
          <w:szCs w:val="18"/>
        </w:rPr>
        <w:t>DIESICEIS</w:t>
      </w:r>
    </w:p>
    <w:p w:rsidR="00264488" w:rsidRDefault="00264488" w:rsidP="00264488">
      <w:pPr>
        <w:jc w:val="both"/>
        <w:rPr>
          <w:rFonts w:ascii="Arial" w:hAnsi="Arial" w:cs="Arial"/>
          <w:b/>
        </w:rPr>
      </w:pPr>
    </w:p>
    <w:p w:rsidR="00264488" w:rsidRPr="00D039EA" w:rsidRDefault="00264488" w:rsidP="00264488">
      <w:pPr>
        <w:jc w:val="both"/>
        <w:rPr>
          <w:rFonts w:ascii="Arial" w:hAnsi="Arial" w:cs="Arial"/>
          <w:b/>
        </w:rPr>
      </w:pPr>
    </w:p>
    <w:p w:rsidR="00264488" w:rsidRDefault="00264488" w:rsidP="00264488">
      <w:pPr>
        <w:pStyle w:val="Sinespaciado"/>
        <w:jc w:val="both"/>
        <w:rPr>
          <w:rFonts w:ascii="Arial" w:hAnsi="Arial" w:cs="Arial"/>
          <w:b/>
          <w:sz w:val="18"/>
          <w:szCs w:val="18"/>
        </w:rPr>
      </w:pPr>
    </w:p>
    <w:p w:rsidR="00264488" w:rsidRDefault="00264488" w:rsidP="00264488">
      <w:pPr>
        <w:pStyle w:val="Sinespaciado"/>
        <w:jc w:val="both"/>
        <w:rPr>
          <w:rFonts w:ascii="Arial" w:hAnsi="Arial" w:cs="Arial"/>
          <w:b/>
          <w:sz w:val="18"/>
          <w:szCs w:val="18"/>
        </w:rPr>
      </w:pPr>
    </w:p>
    <w:p w:rsidR="00264488" w:rsidRPr="00E56B0A" w:rsidRDefault="00264488" w:rsidP="00264488">
      <w:pPr>
        <w:pStyle w:val="Sinespaciado"/>
        <w:jc w:val="both"/>
        <w:rPr>
          <w:rFonts w:ascii="Arial" w:hAnsi="Arial" w:cs="Arial"/>
          <w:b/>
          <w:sz w:val="16"/>
          <w:szCs w:val="16"/>
        </w:rPr>
      </w:pPr>
      <w:proofErr w:type="spellStart"/>
      <w:r w:rsidRPr="00E56B0A">
        <w:rPr>
          <w:rFonts w:ascii="Arial" w:hAnsi="Arial" w:cs="Arial"/>
          <w:b/>
          <w:sz w:val="16"/>
          <w:szCs w:val="16"/>
        </w:rPr>
        <w:t>C.c.p</w:t>
      </w:r>
      <w:proofErr w:type="spellEnd"/>
      <w:r w:rsidRPr="00E56B0A">
        <w:rPr>
          <w:rFonts w:ascii="Arial" w:hAnsi="Arial" w:cs="Arial"/>
          <w:b/>
          <w:sz w:val="16"/>
          <w:szCs w:val="16"/>
        </w:rPr>
        <w:t>. El propietario, poseedor, Director Responsable de Obra del inmueble inspeccionado. Conocimiento.</w:t>
      </w:r>
    </w:p>
    <w:p w:rsidR="00264488" w:rsidRPr="00E56B0A" w:rsidRDefault="00264488" w:rsidP="00264488">
      <w:pPr>
        <w:pStyle w:val="Sinespaciado"/>
        <w:jc w:val="both"/>
        <w:rPr>
          <w:sz w:val="16"/>
          <w:szCs w:val="16"/>
        </w:rPr>
      </w:pPr>
      <w:proofErr w:type="spellStart"/>
      <w:r w:rsidRPr="00E56B0A">
        <w:rPr>
          <w:rFonts w:ascii="Arial" w:hAnsi="Arial" w:cs="Arial"/>
          <w:b/>
          <w:sz w:val="16"/>
          <w:szCs w:val="16"/>
        </w:rPr>
        <w:t>C.c.p</w:t>
      </w:r>
      <w:proofErr w:type="spellEnd"/>
      <w:r w:rsidRPr="00E56B0A">
        <w:rPr>
          <w:rFonts w:ascii="Arial" w:hAnsi="Arial" w:cs="Arial"/>
          <w:b/>
          <w:sz w:val="16"/>
          <w:szCs w:val="16"/>
        </w:rPr>
        <w:t>. Archivo.</w:t>
      </w:r>
    </w:p>
    <w:p w:rsidR="00EC1EF3" w:rsidRDefault="00EC1EF3" w:rsidP="00A07AA0">
      <w:pPr>
        <w:pStyle w:val="Sinespaciado"/>
        <w:jc w:val="both"/>
        <w:rPr>
          <w:rFonts w:ascii="Arial" w:hAnsi="Arial" w:cs="Arial"/>
          <w:sz w:val="24"/>
          <w:szCs w:val="24"/>
        </w:rPr>
      </w:pPr>
    </w:p>
    <w:p w:rsidR="00EC1EF3" w:rsidRDefault="00EC1EF3" w:rsidP="00A07AA0">
      <w:pPr>
        <w:pStyle w:val="Sinespaciado"/>
        <w:jc w:val="both"/>
        <w:rPr>
          <w:rFonts w:ascii="Arial" w:hAnsi="Arial" w:cs="Arial"/>
          <w:sz w:val="24"/>
          <w:szCs w:val="24"/>
        </w:rPr>
      </w:pPr>
    </w:p>
    <w:p w:rsidR="00EC1EF3" w:rsidRDefault="00EC1EF3" w:rsidP="00A07AA0">
      <w:pPr>
        <w:pStyle w:val="Sinespaciado"/>
        <w:jc w:val="both"/>
        <w:rPr>
          <w:rFonts w:ascii="Arial" w:hAnsi="Arial" w:cs="Arial"/>
          <w:sz w:val="24"/>
          <w:szCs w:val="24"/>
        </w:rPr>
      </w:pPr>
    </w:p>
    <w:p w:rsidR="00EC1EF3" w:rsidRDefault="00EC1EF3" w:rsidP="00A07AA0">
      <w:pPr>
        <w:pStyle w:val="Sinespaciado"/>
        <w:jc w:val="both"/>
        <w:rPr>
          <w:rFonts w:ascii="Arial" w:hAnsi="Arial" w:cs="Arial"/>
          <w:sz w:val="24"/>
          <w:szCs w:val="24"/>
        </w:rPr>
      </w:pPr>
    </w:p>
    <w:p w:rsidR="0042578C" w:rsidRDefault="0042578C" w:rsidP="00A07AA0">
      <w:pPr>
        <w:pStyle w:val="Sinespaciado"/>
        <w:jc w:val="both"/>
        <w:rPr>
          <w:rFonts w:ascii="Arial" w:hAnsi="Arial" w:cs="Arial"/>
          <w:sz w:val="24"/>
          <w:szCs w:val="24"/>
        </w:rPr>
      </w:pPr>
    </w:p>
    <w:p w:rsidR="0042578C" w:rsidRDefault="0042578C" w:rsidP="00A07AA0">
      <w:pPr>
        <w:pStyle w:val="Sinespaciado"/>
        <w:jc w:val="both"/>
        <w:rPr>
          <w:rFonts w:ascii="Arial" w:hAnsi="Arial" w:cs="Arial"/>
          <w:sz w:val="24"/>
          <w:szCs w:val="24"/>
        </w:rPr>
      </w:pPr>
    </w:p>
    <w:p w:rsidR="0042578C" w:rsidRDefault="0042578C" w:rsidP="00A07AA0">
      <w:pPr>
        <w:pStyle w:val="Sinespaciado"/>
        <w:jc w:val="both"/>
        <w:rPr>
          <w:rFonts w:ascii="Arial" w:hAnsi="Arial" w:cs="Arial"/>
          <w:sz w:val="24"/>
          <w:szCs w:val="24"/>
        </w:rPr>
      </w:pPr>
    </w:p>
    <w:p w:rsidR="0042578C" w:rsidRDefault="0042578C" w:rsidP="00A07AA0">
      <w:pPr>
        <w:pStyle w:val="Sinespaciado"/>
        <w:jc w:val="both"/>
        <w:rPr>
          <w:rFonts w:ascii="Arial" w:hAnsi="Arial" w:cs="Arial"/>
          <w:sz w:val="24"/>
          <w:szCs w:val="24"/>
        </w:rPr>
      </w:pPr>
    </w:p>
    <w:p w:rsidR="0042578C" w:rsidRDefault="0042578C" w:rsidP="00A07AA0">
      <w:pPr>
        <w:pStyle w:val="Sinespaciado"/>
        <w:jc w:val="both"/>
        <w:rPr>
          <w:rFonts w:ascii="Arial" w:hAnsi="Arial" w:cs="Arial"/>
          <w:sz w:val="24"/>
          <w:szCs w:val="24"/>
        </w:rPr>
      </w:pPr>
    </w:p>
    <w:p w:rsidR="0042578C" w:rsidRDefault="0042578C" w:rsidP="00A07AA0">
      <w:pPr>
        <w:pStyle w:val="Sinespaciado"/>
        <w:jc w:val="both"/>
        <w:rPr>
          <w:rFonts w:ascii="Arial" w:hAnsi="Arial" w:cs="Arial"/>
          <w:sz w:val="24"/>
          <w:szCs w:val="24"/>
        </w:rPr>
      </w:pPr>
    </w:p>
    <w:p w:rsidR="0042578C" w:rsidRDefault="0042578C" w:rsidP="00A07AA0">
      <w:pPr>
        <w:pStyle w:val="Sinespaciado"/>
        <w:jc w:val="both"/>
        <w:rPr>
          <w:rFonts w:ascii="Arial" w:hAnsi="Arial" w:cs="Arial"/>
          <w:sz w:val="24"/>
          <w:szCs w:val="24"/>
        </w:rPr>
      </w:pPr>
    </w:p>
    <w:p w:rsidR="0042578C" w:rsidRDefault="0042578C" w:rsidP="00A07AA0">
      <w:pPr>
        <w:pStyle w:val="Sinespaciado"/>
        <w:jc w:val="both"/>
        <w:rPr>
          <w:rFonts w:ascii="Arial" w:hAnsi="Arial" w:cs="Arial"/>
          <w:sz w:val="24"/>
          <w:szCs w:val="24"/>
        </w:rPr>
      </w:pPr>
    </w:p>
    <w:p w:rsidR="0042578C" w:rsidRDefault="0042578C" w:rsidP="00A07AA0">
      <w:pPr>
        <w:pStyle w:val="Sinespaciado"/>
        <w:jc w:val="both"/>
        <w:rPr>
          <w:rFonts w:ascii="Arial" w:hAnsi="Arial" w:cs="Arial"/>
          <w:sz w:val="24"/>
          <w:szCs w:val="24"/>
        </w:rPr>
      </w:pPr>
    </w:p>
    <w:p w:rsidR="0042578C" w:rsidRDefault="0042578C" w:rsidP="00A07AA0">
      <w:pPr>
        <w:pStyle w:val="Sinespaciado"/>
        <w:jc w:val="both"/>
        <w:rPr>
          <w:rFonts w:ascii="Arial" w:hAnsi="Arial" w:cs="Arial"/>
          <w:sz w:val="24"/>
          <w:szCs w:val="24"/>
        </w:rPr>
      </w:pPr>
    </w:p>
    <w:p w:rsidR="00416FC1" w:rsidRPr="004004D4" w:rsidRDefault="00416FC1" w:rsidP="00416FC1">
      <w:pPr>
        <w:pStyle w:val="Sinespaciado"/>
        <w:rPr>
          <w:rFonts w:ascii="Arial" w:hAnsi="Arial" w:cs="Arial"/>
          <w:b/>
          <w:sz w:val="18"/>
        </w:rPr>
      </w:pPr>
      <w:r w:rsidRPr="004004D4">
        <w:rPr>
          <w:rFonts w:ascii="Arial" w:hAnsi="Arial" w:cs="Arial"/>
          <w:b/>
          <w:sz w:val="18"/>
        </w:rPr>
        <w:t>DIRECTORA DE DESARROLLO</w:t>
      </w:r>
    </w:p>
    <w:p w:rsidR="00416FC1" w:rsidRPr="004004D4" w:rsidRDefault="00416FC1" w:rsidP="00416FC1">
      <w:pPr>
        <w:rPr>
          <w:rFonts w:ascii="Arial" w:hAnsi="Arial" w:cs="Arial"/>
          <w:b/>
          <w:sz w:val="20"/>
          <w:szCs w:val="24"/>
        </w:rPr>
      </w:pPr>
      <w:r w:rsidRPr="004004D4">
        <w:rPr>
          <w:rFonts w:ascii="Arial" w:hAnsi="Arial" w:cs="Arial"/>
          <w:b/>
          <w:sz w:val="18"/>
        </w:rPr>
        <w:t>URBANO Y   ECOLOGIA</w:t>
      </w:r>
    </w:p>
    <w:p w:rsidR="0042578C" w:rsidRDefault="0042578C" w:rsidP="00A07AA0">
      <w:pPr>
        <w:pStyle w:val="Sinespaciado"/>
        <w:jc w:val="both"/>
        <w:rPr>
          <w:rFonts w:ascii="Arial" w:hAnsi="Arial" w:cs="Arial"/>
          <w:sz w:val="24"/>
          <w:szCs w:val="24"/>
        </w:rPr>
      </w:pPr>
    </w:p>
    <w:p w:rsidR="0042578C" w:rsidRDefault="0042578C" w:rsidP="00A07AA0">
      <w:pPr>
        <w:pStyle w:val="Sinespaciado"/>
        <w:jc w:val="both"/>
        <w:rPr>
          <w:rFonts w:ascii="Arial" w:hAnsi="Arial" w:cs="Arial"/>
          <w:sz w:val="24"/>
          <w:szCs w:val="24"/>
        </w:rPr>
      </w:pPr>
    </w:p>
    <w:tbl>
      <w:tblPr>
        <w:tblStyle w:val="Tablaconcuadrcula"/>
        <w:tblpPr w:leftFromText="141" w:rightFromText="141" w:vertAnchor="text" w:horzAnchor="margin" w:tblpXSpec="right" w:tblpY="-225"/>
        <w:tblW w:w="4531" w:type="dxa"/>
        <w:tblLook w:val="04A0" w:firstRow="1" w:lastRow="0" w:firstColumn="1" w:lastColumn="0" w:noHBand="0" w:noVBand="1"/>
      </w:tblPr>
      <w:tblGrid>
        <w:gridCol w:w="4531"/>
      </w:tblGrid>
      <w:tr w:rsidR="00CC6FAF" w:rsidRPr="00F21ED2" w:rsidTr="00CC6FAF">
        <w:trPr>
          <w:trHeight w:val="1267"/>
        </w:trPr>
        <w:tc>
          <w:tcPr>
            <w:tcW w:w="4531" w:type="dxa"/>
          </w:tcPr>
          <w:p w:rsidR="00CC6FAF" w:rsidRDefault="00CC6FAF" w:rsidP="00CC6FAF">
            <w:pPr>
              <w:pStyle w:val="ListaCC"/>
              <w:shd w:val="solid" w:color="FFFFFF" w:fill="000000"/>
              <w:rPr>
                <w:rFonts w:ascii="Arial" w:hAnsi="Arial" w:cs="Arial"/>
                <w:b/>
                <w:bCs/>
                <w:noProof w:val="0"/>
                <w:sz w:val="16"/>
                <w:szCs w:val="16"/>
              </w:rPr>
            </w:pPr>
            <w:r w:rsidRPr="00544986">
              <w:rPr>
                <w:rFonts w:ascii="Arial" w:hAnsi="Arial" w:cs="Arial"/>
                <w:b/>
                <w:bCs/>
                <w:noProof w:val="0"/>
                <w:sz w:val="16"/>
                <w:szCs w:val="16"/>
              </w:rPr>
              <w:t xml:space="preserve">DIRECCIÓN DE DESARROLLO URBANO Y </w:t>
            </w:r>
            <w:r>
              <w:rPr>
                <w:rFonts w:ascii="Arial" w:hAnsi="Arial" w:cs="Arial"/>
                <w:b/>
                <w:bCs/>
                <w:noProof w:val="0"/>
                <w:sz w:val="16"/>
                <w:szCs w:val="16"/>
              </w:rPr>
              <w:t>ECOLOGIA</w:t>
            </w:r>
          </w:p>
          <w:p w:rsidR="00CC6FAF" w:rsidRPr="00544986" w:rsidRDefault="00CC6FAF" w:rsidP="00CC6FAF">
            <w:pPr>
              <w:pStyle w:val="ListaCC"/>
              <w:shd w:val="solid" w:color="FFFFFF" w:fill="000000"/>
              <w:rPr>
                <w:rFonts w:ascii="Arial" w:hAnsi="Arial" w:cs="Arial"/>
                <w:b/>
                <w:bCs/>
                <w:noProof w:val="0"/>
                <w:sz w:val="16"/>
                <w:szCs w:val="16"/>
              </w:rPr>
            </w:pPr>
          </w:p>
          <w:p w:rsidR="00CC6FAF" w:rsidRDefault="00CC6FAF" w:rsidP="00CC6FAF">
            <w:pPr>
              <w:pStyle w:val="ListaCC"/>
              <w:shd w:val="solid" w:color="FFFFFF" w:fill="000000"/>
              <w:rPr>
                <w:rFonts w:ascii="Arial" w:hAnsi="Arial" w:cs="Arial"/>
                <w:b/>
                <w:bCs/>
                <w:noProof w:val="0"/>
                <w:sz w:val="16"/>
                <w:szCs w:val="16"/>
              </w:rPr>
            </w:pPr>
            <w:r>
              <w:rPr>
                <w:rFonts w:ascii="Arial" w:hAnsi="Arial" w:cs="Arial"/>
                <w:b/>
                <w:bCs/>
                <w:noProof w:val="0"/>
                <w:sz w:val="16"/>
                <w:szCs w:val="16"/>
              </w:rPr>
              <w:t>DEPARTAMENTO JURÍDICO</w:t>
            </w:r>
          </w:p>
          <w:p w:rsidR="00CC6FAF" w:rsidRPr="00544986" w:rsidRDefault="00CC6FAF" w:rsidP="00CC6FAF">
            <w:pPr>
              <w:pStyle w:val="ListaCC"/>
              <w:shd w:val="solid" w:color="FFFFFF" w:fill="000000"/>
              <w:rPr>
                <w:rFonts w:ascii="Arial" w:hAnsi="Arial" w:cs="Arial"/>
                <w:b/>
                <w:bCs/>
                <w:noProof w:val="0"/>
                <w:sz w:val="16"/>
                <w:szCs w:val="16"/>
              </w:rPr>
            </w:pPr>
          </w:p>
          <w:p w:rsidR="00CC6FAF" w:rsidRDefault="00CC6FAF" w:rsidP="00CC6FAF">
            <w:pPr>
              <w:pStyle w:val="ListaCC"/>
              <w:shd w:val="solid" w:color="FFFFFF" w:fill="000000"/>
              <w:rPr>
                <w:rFonts w:ascii="Arial" w:hAnsi="Arial" w:cs="Arial"/>
                <w:b/>
                <w:bCs/>
                <w:noProof w:val="0"/>
                <w:sz w:val="16"/>
                <w:szCs w:val="16"/>
              </w:rPr>
            </w:pPr>
            <w:r w:rsidRPr="00544986">
              <w:rPr>
                <w:rFonts w:ascii="Arial" w:hAnsi="Arial" w:cs="Arial"/>
                <w:b/>
                <w:bCs/>
                <w:noProof w:val="0"/>
                <w:sz w:val="16"/>
                <w:szCs w:val="16"/>
              </w:rPr>
              <w:t xml:space="preserve">ASUNTO: </w:t>
            </w:r>
            <w:r w:rsidRPr="00544986">
              <w:rPr>
                <w:rFonts w:ascii="Arial" w:hAnsi="Arial" w:cs="Arial"/>
                <w:bCs/>
                <w:noProof w:val="0"/>
                <w:sz w:val="16"/>
                <w:szCs w:val="16"/>
              </w:rPr>
              <w:t>NOTIFICACIÓN POR ESTRADOS DE LA RESOLUCIÓN ADMINISTRATIVA DEL ACTA DE VISITA DE INSPECCIÓN Y SUPERVISIÓN</w:t>
            </w:r>
          </w:p>
          <w:p w:rsidR="00CC6FAF" w:rsidRDefault="00CC6FAF" w:rsidP="00CC6FAF">
            <w:pPr>
              <w:pStyle w:val="ListaCC"/>
              <w:shd w:val="solid" w:color="FFFFFF" w:fill="000000"/>
              <w:rPr>
                <w:rFonts w:ascii="Arial" w:hAnsi="Arial" w:cs="Arial"/>
                <w:b/>
                <w:bCs/>
                <w:noProof w:val="0"/>
                <w:sz w:val="16"/>
                <w:szCs w:val="16"/>
              </w:rPr>
            </w:pPr>
          </w:p>
          <w:p w:rsidR="00CC6FAF" w:rsidRPr="00544986" w:rsidRDefault="00CC6FAF" w:rsidP="00CC6FAF">
            <w:pPr>
              <w:pStyle w:val="ListaCC"/>
              <w:shd w:val="solid" w:color="FFFFFF" w:fill="000000"/>
              <w:rPr>
                <w:rFonts w:ascii="Arial" w:hAnsi="Arial" w:cs="Arial"/>
                <w:b/>
                <w:bCs/>
                <w:noProof w:val="0"/>
                <w:sz w:val="16"/>
                <w:szCs w:val="16"/>
              </w:rPr>
            </w:pPr>
            <w:r>
              <w:rPr>
                <w:rFonts w:ascii="Arial" w:hAnsi="Arial" w:cs="Arial"/>
                <w:b/>
                <w:bCs/>
                <w:noProof w:val="0"/>
                <w:sz w:val="16"/>
                <w:szCs w:val="16"/>
              </w:rPr>
              <w:t xml:space="preserve">NÚMERO: </w:t>
            </w:r>
            <w:r>
              <w:rPr>
                <w:rFonts w:ascii="Arial" w:hAnsi="Arial" w:cs="Arial"/>
                <w:b/>
                <w:bCs/>
                <w:u w:val="single"/>
              </w:rPr>
              <w:t xml:space="preserve"> 000250</w:t>
            </w:r>
            <w:r>
              <w:rPr>
                <w:rFonts w:ascii="Arial" w:hAnsi="Arial" w:cs="Arial"/>
                <w:b/>
                <w:u w:val="single"/>
              </w:rPr>
              <w:t>/2017,</w:t>
            </w:r>
            <w:r>
              <w:rPr>
                <w:rFonts w:ascii="Arial" w:hAnsi="Arial" w:cs="Arial"/>
              </w:rPr>
              <w:t xml:space="preserve">  </w:t>
            </w:r>
          </w:p>
          <w:p w:rsidR="00CC6FAF" w:rsidRPr="00F21ED2" w:rsidRDefault="00CC6FAF" w:rsidP="00CC6FAF">
            <w:pPr>
              <w:pStyle w:val="ListaCC"/>
              <w:shd w:val="solid" w:color="FFFFFF" w:fill="000000"/>
              <w:ind w:right="-170"/>
              <w:jc w:val="both"/>
              <w:rPr>
                <w:rFonts w:ascii="Arial" w:hAnsi="Arial" w:cs="Arial"/>
                <w:b/>
                <w:bCs/>
                <w:noProof w:val="0"/>
              </w:rPr>
            </w:pPr>
          </w:p>
        </w:tc>
      </w:tr>
    </w:tbl>
    <w:p w:rsidR="00EC1EF3" w:rsidRDefault="00EC1EF3" w:rsidP="00A07AA0">
      <w:pPr>
        <w:pStyle w:val="Sinespaciado"/>
        <w:jc w:val="both"/>
        <w:rPr>
          <w:rFonts w:ascii="Arial" w:hAnsi="Arial" w:cs="Arial"/>
          <w:sz w:val="24"/>
          <w:szCs w:val="24"/>
        </w:rPr>
      </w:pPr>
    </w:p>
    <w:p w:rsidR="00EC1EF3" w:rsidRDefault="00EC1EF3" w:rsidP="00A07AA0">
      <w:pPr>
        <w:pStyle w:val="Sinespaciado"/>
        <w:jc w:val="both"/>
        <w:rPr>
          <w:rFonts w:ascii="Arial" w:hAnsi="Arial" w:cs="Arial"/>
          <w:sz w:val="24"/>
          <w:szCs w:val="24"/>
        </w:rPr>
      </w:pPr>
    </w:p>
    <w:p w:rsidR="00EC1EF3" w:rsidRDefault="00EC1EF3" w:rsidP="00A07AA0">
      <w:pPr>
        <w:pStyle w:val="Sinespaciado"/>
        <w:jc w:val="both"/>
        <w:rPr>
          <w:rFonts w:ascii="Arial" w:hAnsi="Arial" w:cs="Arial"/>
          <w:sz w:val="24"/>
          <w:szCs w:val="24"/>
        </w:rPr>
      </w:pPr>
    </w:p>
    <w:p w:rsidR="00114D29" w:rsidRPr="001D71AD" w:rsidRDefault="00114D29" w:rsidP="00A07AA0">
      <w:pPr>
        <w:pStyle w:val="Sinespaciado"/>
        <w:jc w:val="both"/>
        <w:rPr>
          <w:rFonts w:ascii="Arial" w:hAnsi="Arial" w:cs="Arial"/>
          <w:sz w:val="24"/>
          <w:szCs w:val="24"/>
        </w:rPr>
      </w:pPr>
    </w:p>
    <w:p w:rsidR="00114D29" w:rsidRDefault="00CC6FAF" w:rsidP="00416FC1">
      <w:pPr>
        <w:pStyle w:val="Sinespaciado"/>
        <w:jc w:val="both"/>
        <w:rPr>
          <w:rFonts w:ascii="Arial" w:hAnsi="Arial" w:cs="Arial"/>
          <w:sz w:val="24"/>
          <w:szCs w:val="24"/>
        </w:rPr>
      </w:pPr>
      <w:r>
        <w:rPr>
          <w:rFonts w:ascii="Arial" w:hAnsi="Arial" w:cs="Arial"/>
          <w:sz w:val="24"/>
          <w:szCs w:val="24"/>
        </w:rPr>
        <w:t xml:space="preserve">  </w:t>
      </w:r>
    </w:p>
    <w:p w:rsidR="00416FC1" w:rsidRDefault="00416FC1" w:rsidP="00416FC1">
      <w:pPr>
        <w:pStyle w:val="Sinespaciado"/>
        <w:jc w:val="both"/>
        <w:rPr>
          <w:rFonts w:ascii="Arial" w:hAnsi="Arial" w:cs="Arial"/>
          <w:sz w:val="24"/>
          <w:szCs w:val="24"/>
        </w:rPr>
      </w:pPr>
    </w:p>
    <w:p w:rsidR="00416FC1" w:rsidRPr="00416FC1" w:rsidRDefault="00416FC1" w:rsidP="00416FC1">
      <w:pPr>
        <w:pStyle w:val="Sinespaciado"/>
        <w:jc w:val="both"/>
        <w:rPr>
          <w:rFonts w:ascii="Arial" w:hAnsi="Arial" w:cs="Arial"/>
          <w:sz w:val="24"/>
          <w:szCs w:val="24"/>
        </w:rPr>
      </w:pPr>
    </w:p>
    <w:p w:rsidR="00114D29" w:rsidRPr="00F21ED2" w:rsidRDefault="00114D29" w:rsidP="00114D29">
      <w:pPr>
        <w:pStyle w:val="ListaCC"/>
        <w:framePr w:w="4771" w:h="1680" w:wrap="around" w:vAnchor="text" w:hAnchor="page" w:x="6568" w:y="1"/>
        <w:shd w:val="solid" w:color="FFFFFF" w:fill="000000"/>
        <w:ind w:right="-170"/>
        <w:jc w:val="both"/>
        <w:rPr>
          <w:rFonts w:ascii="Arial" w:hAnsi="Arial" w:cs="Arial"/>
          <w:b/>
          <w:u w:val="single"/>
        </w:rPr>
      </w:pPr>
      <w:r w:rsidRPr="00F21ED2">
        <w:rPr>
          <w:rFonts w:ascii="Arial" w:hAnsi="Arial" w:cs="Arial"/>
        </w:rPr>
        <w:t xml:space="preserve">        </w:t>
      </w:r>
    </w:p>
    <w:p w:rsidR="00114D29" w:rsidRPr="00884827" w:rsidRDefault="00114D29" w:rsidP="00114D29">
      <w:pPr>
        <w:pStyle w:val="Textoindependiente"/>
        <w:ind w:right="-525"/>
        <w:rPr>
          <w:rFonts w:cs="Arial"/>
          <w:b/>
          <w:sz w:val="20"/>
        </w:rPr>
      </w:pPr>
      <w:r w:rsidRPr="00884827">
        <w:rPr>
          <w:rFonts w:cs="Arial"/>
          <w:b/>
          <w:sz w:val="20"/>
        </w:rPr>
        <w:t xml:space="preserve">A QUIEN CORRESPONDA: </w:t>
      </w:r>
    </w:p>
    <w:p w:rsidR="00114D29" w:rsidRPr="00884827" w:rsidRDefault="00114D29" w:rsidP="00114D29">
      <w:pPr>
        <w:spacing w:after="0" w:line="240" w:lineRule="auto"/>
        <w:jc w:val="both"/>
        <w:rPr>
          <w:rFonts w:ascii="Arial" w:hAnsi="Arial" w:cs="Arial"/>
          <w:b/>
          <w:sz w:val="20"/>
          <w:szCs w:val="20"/>
        </w:rPr>
      </w:pPr>
      <w:r w:rsidRPr="00884827">
        <w:rPr>
          <w:rFonts w:ascii="Arial" w:hAnsi="Arial" w:cs="Arial"/>
          <w:b/>
          <w:sz w:val="20"/>
          <w:szCs w:val="20"/>
        </w:rPr>
        <w:t>PRESENTE:</w:t>
      </w:r>
    </w:p>
    <w:p w:rsidR="00114D29" w:rsidRPr="00884827" w:rsidRDefault="00114D29" w:rsidP="00114D29">
      <w:pPr>
        <w:pStyle w:val="Sinespaciado"/>
        <w:ind w:hanging="567"/>
        <w:jc w:val="both"/>
        <w:rPr>
          <w:rFonts w:ascii="Arial" w:hAnsi="Arial" w:cs="Arial"/>
          <w:b/>
          <w:sz w:val="20"/>
          <w:szCs w:val="20"/>
        </w:rPr>
      </w:pPr>
      <w:r>
        <w:rPr>
          <w:rFonts w:ascii="Arial" w:hAnsi="Arial" w:cs="Arial"/>
          <w:b/>
          <w:sz w:val="20"/>
          <w:szCs w:val="20"/>
        </w:rPr>
        <w:t xml:space="preserve">        </w:t>
      </w:r>
    </w:p>
    <w:p w:rsidR="00114D29" w:rsidRPr="00884827" w:rsidRDefault="00114D29" w:rsidP="00114D29">
      <w:pPr>
        <w:pStyle w:val="Textoindependiente"/>
        <w:ind w:right="-525"/>
        <w:rPr>
          <w:rFonts w:cs="Arial"/>
          <w:b/>
          <w:sz w:val="20"/>
          <w:u w:val="single"/>
        </w:rPr>
      </w:pPr>
    </w:p>
    <w:p w:rsidR="00114D29" w:rsidRPr="00114D29" w:rsidRDefault="00114D29" w:rsidP="00114D29">
      <w:pPr>
        <w:pStyle w:val="Textoindependiente"/>
        <w:ind w:right="-525"/>
        <w:jc w:val="center"/>
        <w:rPr>
          <w:rFonts w:cs="Arial"/>
          <w:b/>
          <w:u w:val="single"/>
        </w:rPr>
      </w:pPr>
      <w:r w:rsidRPr="00114D29">
        <w:rPr>
          <w:rFonts w:cs="Arial"/>
          <w:b/>
          <w:u w:val="single"/>
        </w:rPr>
        <w:t>NOTIFICACION POR ESTRADOS</w:t>
      </w:r>
    </w:p>
    <w:p w:rsidR="00114D29" w:rsidRPr="00884827" w:rsidRDefault="00114D29" w:rsidP="00114D29">
      <w:pPr>
        <w:pStyle w:val="Textoindependiente"/>
        <w:ind w:right="-525"/>
        <w:jc w:val="center"/>
        <w:rPr>
          <w:rFonts w:cs="Arial"/>
          <w:b/>
          <w:sz w:val="20"/>
          <w:u w:val="single"/>
        </w:rPr>
      </w:pPr>
    </w:p>
    <w:p w:rsidR="00114D29" w:rsidRPr="00884827" w:rsidRDefault="00114D29" w:rsidP="00114D29">
      <w:pPr>
        <w:pStyle w:val="Textoindependiente"/>
        <w:ind w:right="-525"/>
        <w:jc w:val="center"/>
        <w:rPr>
          <w:rFonts w:cs="Arial"/>
          <w:b/>
          <w:sz w:val="20"/>
          <w:u w:val="single"/>
        </w:rPr>
      </w:pPr>
    </w:p>
    <w:p w:rsidR="00114D29" w:rsidRPr="00884827" w:rsidRDefault="00114D29" w:rsidP="00114D29">
      <w:pPr>
        <w:pStyle w:val="Textoindependiente"/>
        <w:ind w:right="-525"/>
        <w:rPr>
          <w:rFonts w:cs="Arial"/>
          <w:b/>
          <w:sz w:val="20"/>
          <w:u w:val="single"/>
        </w:rPr>
      </w:pPr>
      <w:r w:rsidRPr="00884827">
        <w:rPr>
          <w:rFonts w:cs="Arial"/>
          <w:b/>
          <w:sz w:val="20"/>
          <w:u w:val="single"/>
        </w:rPr>
        <w:t>EN TERMINOS DEL ARTÍCULO 139 DE LA LEY DE DESARROLLO URBANO SUSTENTABLE DEL ESTADO DE PUEBLA.</w:t>
      </w:r>
    </w:p>
    <w:p w:rsidR="00114D29" w:rsidRPr="00884827" w:rsidRDefault="00114D29" w:rsidP="00114D29">
      <w:pPr>
        <w:pStyle w:val="Textoindependiente"/>
        <w:ind w:right="-525"/>
        <w:rPr>
          <w:rFonts w:cs="Arial"/>
          <w:sz w:val="20"/>
          <w:u w:val="single"/>
        </w:rPr>
      </w:pPr>
    </w:p>
    <w:p w:rsidR="00114D29" w:rsidRPr="00884827" w:rsidRDefault="00114D29" w:rsidP="00114D29">
      <w:pPr>
        <w:spacing w:after="0" w:line="240" w:lineRule="auto"/>
        <w:jc w:val="both"/>
        <w:rPr>
          <w:rFonts w:ascii="Arial" w:hAnsi="Arial" w:cs="Arial"/>
          <w:b/>
          <w:sz w:val="20"/>
          <w:szCs w:val="20"/>
        </w:rPr>
      </w:pPr>
    </w:p>
    <w:p w:rsidR="00114D29" w:rsidRDefault="00114D29" w:rsidP="00114D29">
      <w:pPr>
        <w:spacing w:after="0" w:line="240" w:lineRule="auto"/>
        <w:jc w:val="both"/>
        <w:rPr>
          <w:rFonts w:ascii="Arial" w:hAnsi="Arial" w:cs="Arial"/>
          <w:b/>
          <w:u w:val="single"/>
        </w:rPr>
      </w:pPr>
      <w:r w:rsidRPr="00884827">
        <w:rPr>
          <w:rFonts w:ascii="Arial" w:hAnsi="Arial" w:cs="Arial"/>
          <w:sz w:val="20"/>
          <w:szCs w:val="20"/>
        </w:rPr>
        <w:t xml:space="preserve">La suscrita </w:t>
      </w:r>
      <w:r w:rsidRPr="00884827">
        <w:rPr>
          <w:rFonts w:ascii="Arial" w:hAnsi="Arial" w:cs="Arial"/>
          <w:b/>
          <w:bCs/>
          <w:sz w:val="20"/>
          <w:szCs w:val="20"/>
        </w:rPr>
        <w:t xml:space="preserve">ARQ. PAOLA CABALLERO GALEAZZI, </w:t>
      </w:r>
      <w:r w:rsidRPr="00884827">
        <w:rPr>
          <w:rFonts w:ascii="Arial" w:hAnsi="Arial" w:cs="Arial"/>
          <w:sz w:val="20"/>
          <w:szCs w:val="20"/>
        </w:rPr>
        <w:t>Directora de Desarrollo Urbano y Ecología</w:t>
      </w:r>
      <w:r w:rsidRPr="00884827">
        <w:rPr>
          <w:rFonts w:ascii="Arial" w:hAnsi="Arial" w:cs="Arial"/>
          <w:b/>
          <w:bCs/>
          <w:sz w:val="20"/>
          <w:szCs w:val="20"/>
        </w:rPr>
        <w:t xml:space="preserve"> </w:t>
      </w:r>
      <w:r w:rsidRPr="00884827">
        <w:rPr>
          <w:rFonts w:ascii="Arial" w:hAnsi="Arial" w:cs="Arial"/>
          <w:sz w:val="20"/>
          <w:szCs w:val="20"/>
        </w:rPr>
        <w:t>Del Municipio de Atlixco, Puebla, hago constar que siendo las</w:t>
      </w:r>
      <w:r w:rsidRPr="00884827">
        <w:rPr>
          <w:rFonts w:ascii="Arial" w:hAnsi="Arial" w:cs="Arial"/>
          <w:b/>
          <w:sz w:val="20"/>
          <w:szCs w:val="20"/>
        </w:rPr>
        <w:t xml:space="preserve"> </w:t>
      </w:r>
      <w:r>
        <w:rPr>
          <w:rFonts w:ascii="Arial" w:hAnsi="Arial" w:cs="Arial"/>
          <w:b/>
          <w:sz w:val="20"/>
          <w:szCs w:val="20"/>
        </w:rPr>
        <w:t xml:space="preserve">OCHO </w:t>
      </w:r>
      <w:r w:rsidRPr="00884827">
        <w:rPr>
          <w:rFonts w:ascii="Arial" w:hAnsi="Arial" w:cs="Arial"/>
          <w:b/>
          <w:sz w:val="20"/>
          <w:szCs w:val="20"/>
        </w:rPr>
        <w:t xml:space="preserve">HORAS CON QUINCE MINUTOS DEL DIA </w:t>
      </w:r>
      <w:r w:rsidRPr="00884827">
        <w:rPr>
          <w:rFonts w:ascii="Arial" w:hAnsi="Arial" w:cs="Arial"/>
          <w:b/>
          <w:sz w:val="20"/>
          <w:szCs w:val="20"/>
          <w:u w:val="single"/>
        </w:rPr>
        <w:t xml:space="preserve"> </w:t>
      </w:r>
      <w:r>
        <w:rPr>
          <w:rFonts w:ascii="Arial" w:hAnsi="Arial" w:cs="Arial"/>
          <w:b/>
          <w:sz w:val="20"/>
          <w:szCs w:val="20"/>
          <w:u w:val="single"/>
        </w:rPr>
        <w:t xml:space="preserve">dos de marzo </w:t>
      </w:r>
      <w:r w:rsidRPr="00884827">
        <w:rPr>
          <w:rFonts w:ascii="Arial" w:hAnsi="Arial" w:cs="Arial"/>
          <w:b/>
          <w:sz w:val="20"/>
          <w:szCs w:val="20"/>
          <w:u w:val="single"/>
        </w:rPr>
        <w:t>de dos mil diecisiete</w:t>
      </w:r>
      <w:r w:rsidRPr="00884827">
        <w:rPr>
          <w:rFonts w:ascii="Arial" w:hAnsi="Arial" w:cs="Arial"/>
          <w:b/>
          <w:sz w:val="20"/>
          <w:szCs w:val="20"/>
        </w:rPr>
        <w:t xml:space="preserve">, </w:t>
      </w:r>
      <w:r w:rsidRPr="00884827">
        <w:rPr>
          <w:rFonts w:ascii="Arial" w:hAnsi="Arial" w:cs="Arial"/>
          <w:sz w:val="20"/>
          <w:szCs w:val="20"/>
        </w:rPr>
        <w:t xml:space="preserve">me permito notificar </w:t>
      </w:r>
      <w:r w:rsidRPr="00884827">
        <w:rPr>
          <w:rFonts w:ascii="Arial" w:hAnsi="Arial" w:cs="Arial"/>
          <w:b/>
          <w:sz w:val="20"/>
          <w:szCs w:val="20"/>
        </w:rPr>
        <w:t xml:space="preserve">EN EL DOMICILIO </w:t>
      </w:r>
      <w:r>
        <w:rPr>
          <w:rFonts w:ascii="Arial" w:hAnsi="Arial" w:cs="Arial"/>
          <w:b/>
          <w:sz w:val="20"/>
          <w:szCs w:val="20"/>
        </w:rPr>
        <w:t xml:space="preserve">EN </w:t>
      </w:r>
      <w:r>
        <w:rPr>
          <w:rFonts w:ascii="Arial" w:hAnsi="Arial" w:cs="Arial"/>
          <w:b/>
          <w:u w:val="single"/>
        </w:rPr>
        <w:t>CALLE CALETA S/N DE SAN DIEGO ACAPULCO DEL MUNICIPIO DE ATLIXCO, PUEBLA</w:t>
      </w:r>
      <w:r w:rsidRPr="00884827">
        <w:rPr>
          <w:rFonts w:ascii="Arial" w:hAnsi="Arial" w:cs="Arial"/>
          <w:b/>
          <w:sz w:val="20"/>
          <w:szCs w:val="20"/>
          <w:u w:val="single"/>
        </w:rPr>
        <w:t xml:space="preserve">, </w:t>
      </w:r>
      <w:r w:rsidRPr="00884827">
        <w:rPr>
          <w:rFonts w:ascii="Arial" w:hAnsi="Arial" w:cs="Arial"/>
          <w:sz w:val="20"/>
          <w:szCs w:val="20"/>
        </w:rPr>
        <w:t>a través de los Estrados de las oficinas que tengo a mi cargo, la resolución administrativa compuesta en dos</w:t>
      </w:r>
      <w:r w:rsidRPr="00884827">
        <w:rPr>
          <w:rFonts w:ascii="Arial" w:hAnsi="Arial" w:cs="Arial"/>
          <w:b/>
          <w:sz w:val="20"/>
          <w:szCs w:val="20"/>
        </w:rPr>
        <w:t xml:space="preserve"> fojas útiles por su frente,</w:t>
      </w:r>
      <w:r w:rsidRPr="00884827">
        <w:rPr>
          <w:rFonts w:ascii="Arial" w:hAnsi="Arial" w:cs="Arial"/>
          <w:sz w:val="20"/>
          <w:szCs w:val="20"/>
        </w:rPr>
        <w:t xml:space="preserve"> respecto del expediente del </w:t>
      </w:r>
      <w:r w:rsidRPr="00884827">
        <w:rPr>
          <w:rFonts w:ascii="Arial" w:hAnsi="Arial" w:cs="Arial"/>
          <w:b/>
          <w:sz w:val="20"/>
          <w:szCs w:val="20"/>
        </w:rPr>
        <w:t>acta de</w:t>
      </w:r>
      <w:r w:rsidRPr="00884827">
        <w:rPr>
          <w:rFonts w:ascii="Arial" w:hAnsi="Arial" w:cs="Arial"/>
          <w:sz w:val="20"/>
          <w:szCs w:val="20"/>
        </w:rPr>
        <w:t xml:space="preserve"> </w:t>
      </w:r>
      <w:r w:rsidRPr="00884827">
        <w:rPr>
          <w:rFonts w:ascii="Arial" w:hAnsi="Arial" w:cs="Arial"/>
          <w:b/>
          <w:sz w:val="20"/>
          <w:szCs w:val="20"/>
        </w:rPr>
        <w:t xml:space="preserve">Visita de Inspección y Supervisión número </w:t>
      </w:r>
      <w:r>
        <w:rPr>
          <w:rFonts w:ascii="Arial" w:hAnsi="Arial" w:cs="Arial"/>
          <w:b/>
          <w:bCs/>
          <w:sz w:val="20"/>
          <w:szCs w:val="20"/>
          <w:u w:val="single"/>
        </w:rPr>
        <w:t>000250</w:t>
      </w:r>
      <w:r w:rsidRPr="00884827">
        <w:rPr>
          <w:rFonts w:ascii="Arial" w:hAnsi="Arial" w:cs="Arial"/>
          <w:b/>
          <w:sz w:val="20"/>
          <w:szCs w:val="20"/>
          <w:u w:val="single"/>
        </w:rPr>
        <w:t>/2017,</w:t>
      </w:r>
      <w:r w:rsidRPr="00884827">
        <w:rPr>
          <w:rFonts w:ascii="Arial" w:hAnsi="Arial" w:cs="Arial"/>
          <w:sz w:val="20"/>
          <w:szCs w:val="20"/>
        </w:rPr>
        <w:t xml:space="preserve"> de fecha </w:t>
      </w:r>
      <w:r>
        <w:rPr>
          <w:rFonts w:ascii="Arial" w:hAnsi="Arial" w:cs="Arial"/>
          <w:b/>
          <w:u w:val="single"/>
        </w:rPr>
        <w:t xml:space="preserve">veintidós de febrero </w:t>
      </w:r>
      <w:r w:rsidRPr="00884827">
        <w:rPr>
          <w:rFonts w:ascii="Arial" w:hAnsi="Arial" w:cs="Arial"/>
          <w:b/>
          <w:sz w:val="20"/>
          <w:szCs w:val="20"/>
          <w:u w:val="single"/>
        </w:rPr>
        <w:t xml:space="preserve">de dos mil diecisiete, </w:t>
      </w:r>
      <w:r w:rsidRPr="00884827">
        <w:rPr>
          <w:rFonts w:ascii="Arial" w:hAnsi="Arial" w:cs="Arial"/>
          <w:sz w:val="20"/>
          <w:szCs w:val="20"/>
        </w:rPr>
        <w:t xml:space="preserve"> en la que se resolvió </w:t>
      </w:r>
      <w:r w:rsidRPr="00884827">
        <w:rPr>
          <w:rFonts w:ascii="Arial" w:hAnsi="Arial" w:cs="Arial"/>
          <w:b/>
          <w:sz w:val="20"/>
          <w:szCs w:val="20"/>
          <w:u w:val="single"/>
        </w:rPr>
        <w:t>LA  CLAUSURA DEFINITIVA, CON NUMERO DE FOLIO</w:t>
      </w:r>
      <w:r>
        <w:rPr>
          <w:rFonts w:ascii="Arial" w:hAnsi="Arial" w:cs="Arial"/>
          <w:b/>
          <w:sz w:val="20"/>
          <w:szCs w:val="20"/>
          <w:u w:val="single"/>
        </w:rPr>
        <w:t xml:space="preserve">, </w:t>
      </w:r>
      <w:r>
        <w:rPr>
          <w:rFonts w:ascii="Arial" w:hAnsi="Arial" w:cs="Arial"/>
          <w:b/>
          <w:u w:val="single"/>
        </w:rPr>
        <w:t>CONSTRUCCIÓN EN ETAPA DE CIMENTACIÓN DE 150 M² APROXIMADAMENTE Y LA TALA DE DOS ÁRBOLES), CALLE CALETA S/N DE SAN DIEGO ACAPULCO DEL MUNICIPIO DE ATLIXCO, PUEBLA.</w:t>
      </w:r>
    </w:p>
    <w:p w:rsidR="00114D29" w:rsidRPr="00884827" w:rsidRDefault="00114D29" w:rsidP="00114D29">
      <w:pPr>
        <w:spacing w:after="0" w:line="240" w:lineRule="auto"/>
        <w:jc w:val="both"/>
        <w:rPr>
          <w:rFonts w:ascii="Arial" w:hAnsi="Arial" w:cs="Arial"/>
          <w:b/>
          <w:sz w:val="20"/>
          <w:szCs w:val="20"/>
          <w:u w:val="single"/>
        </w:rPr>
      </w:pPr>
    </w:p>
    <w:p w:rsidR="00114D29" w:rsidRPr="00884827" w:rsidRDefault="00114D29" w:rsidP="00114D29">
      <w:pPr>
        <w:spacing w:after="0" w:line="240" w:lineRule="auto"/>
        <w:jc w:val="both"/>
        <w:rPr>
          <w:rFonts w:ascii="Arial" w:hAnsi="Arial" w:cs="Arial"/>
          <w:sz w:val="20"/>
          <w:szCs w:val="20"/>
        </w:rPr>
      </w:pPr>
    </w:p>
    <w:p w:rsidR="00114D29" w:rsidRPr="00884827" w:rsidRDefault="00114D29" w:rsidP="00114D29">
      <w:pPr>
        <w:tabs>
          <w:tab w:val="left" w:pos="720"/>
        </w:tabs>
        <w:autoSpaceDE w:val="0"/>
        <w:autoSpaceDN w:val="0"/>
        <w:adjustRightInd w:val="0"/>
        <w:jc w:val="center"/>
        <w:rPr>
          <w:rFonts w:ascii="Arial" w:hAnsi="Arial" w:cs="Arial"/>
          <w:sz w:val="20"/>
          <w:szCs w:val="20"/>
        </w:rPr>
      </w:pPr>
      <w:r w:rsidRPr="00884827">
        <w:rPr>
          <w:rFonts w:ascii="Arial" w:hAnsi="Arial" w:cs="Arial"/>
          <w:sz w:val="20"/>
          <w:szCs w:val="20"/>
        </w:rPr>
        <w:t>Lo que comunico a Usted para su conocimiento y efectos legales procedentes.</w:t>
      </w:r>
    </w:p>
    <w:p w:rsidR="00114D29" w:rsidRPr="00884827" w:rsidRDefault="00114D29" w:rsidP="00114D29">
      <w:pPr>
        <w:spacing w:after="0" w:line="240" w:lineRule="auto"/>
        <w:jc w:val="both"/>
        <w:rPr>
          <w:rFonts w:ascii="Arial" w:hAnsi="Arial" w:cs="Arial"/>
          <w:b/>
          <w:sz w:val="20"/>
          <w:szCs w:val="20"/>
        </w:rPr>
      </w:pPr>
    </w:p>
    <w:p w:rsidR="00114D29" w:rsidRPr="00884827" w:rsidRDefault="00114D29" w:rsidP="00114D29">
      <w:pPr>
        <w:spacing w:after="0" w:line="240" w:lineRule="auto"/>
        <w:jc w:val="center"/>
        <w:rPr>
          <w:rFonts w:ascii="Arial" w:hAnsi="Arial" w:cs="Arial"/>
          <w:b/>
          <w:sz w:val="20"/>
          <w:szCs w:val="20"/>
          <w:lang w:val="pt-BR"/>
        </w:rPr>
      </w:pPr>
      <w:r w:rsidRPr="00884827">
        <w:rPr>
          <w:rFonts w:ascii="Arial" w:hAnsi="Arial" w:cs="Arial"/>
          <w:b/>
          <w:sz w:val="20"/>
          <w:szCs w:val="20"/>
          <w:lang w:val="pt-BR"/>
        </w:rPr>
        <w:t>A T E N T A M E N T E.</w:t>
      </w:r>
    </w:p>
    <w:p w:rsidR="00114D29" w:rsidRPr="00884827" w:rsidRDefault="00114D29" w:rsidP="00114D29">
      <w:pPr>
        <w:spacing w:after="0" w:line="240" w:lineRule="auto"/>
        <w:jc w:val="center"/>
        <w:rPr>
          <w:rFonts w:ascii="Arial" w:hAnsi="Arial" w:cs="Arial"/>
          <w:b/>
          <w:sz w:val="20"/>
          <w:szCs w:val="20"/>
          <w:lang w:val="pt-BR"/>
        </w:rPr>
      </w:pPr>
    </w:p>
    <w:p w:rsidR="00114D29" w:rsidRPr="00884827" w:rsidRDefault="00114D29" w:rsidP="00114D29">
      <w:pPr>
        <w:spacing w:after="0" w:line="240" w:lineRule="auto"/>
        <w:jc w:val="center"/>
        <w:rPr>
          <w:rFonts w:ascii="Arial" w:hAnsi="Arial" w:cs="Arial"/>
          <w:b/>
          <w:sz w:val="20"/>
          <w:szCs w:val="20"/>
          <w:lang w:val="pt-BR"/>
        </w:rPr>
      </w:pPr>
    </w:p>
    <w:p w:rsidR="00114D29" w:rsidRPr="00884827" w:rsidRDefault="00114D29" w:rsidP="00114D29">
      <w:pPr>
        <w:spacing w:after="0" w:line="240" w:lineRule="auto"/>
        <w:jc w:val="center"/>
        <w:rPr>
          <w:rFonts w:ascii="Arial" w:hAnsi="Arial" w:cs="Arial"/>
          <w:sz w:val="20"/>
          <w:szCs w:val="20"/>
        </w:rPr>
      </w:pPr>
      <w:r w:rsidRPr="00884827">
        <w:rPr>
          <w:rFonts w:ascii="Arial" w:hAnsi="Arial" w:cs="Arial"/>
          <w:sz w:val="20"/>
          <w:szCs w:val="20"/>
        </w:rPr>
        <w:t>Directora de Desarrollo Urbano y Ecología</w:t>
      </w:r>
    </w:p>
    <w:p w:rsidR="00114D29" w:rsidRPr="00884827" w:rsidRDefault="00114D29" w:rsidP="00114D29">
      <w:pPr>
        <w:spacing w:after="0" w:line="240" w:lineRule="auto"/>
        <w:jc w:val="center"/>
        <w:rPr>
          <w:rFonts w:ascii="Arial" w:hAnsi="Arial" w:cs="Arial"/>
          <w:sz w:val="20"/>
          <w:szCs w:val="20"/>
        </w:rPr>
      </w:pPr>
      <w:r w:rsidRPr="00884827">
        <w:rPr>
          <w:rFonts w:ascii="Arial" w:hAnsi="Arial" w:cs="Arial"/>
          <w:sz w:val="20"/>
          <w:szCs w:val="20"/>
        </w:rPr>
        <w:t>Del Municipio de Atlixco, Puebla.</w:t>
      </w:r>
    </w:p>
    <w:p w:rsidR="00114D29" w:rsidRDefault="00114D29" w:rsidP="00114D29">
      <w:pPr>
        <w:tabs>
          <w:tab w:val="left" w:pos="709"/>
        </w:tabs>
        <w:spacing w:after="0"/>
        <w:jc w:val="center"/>
        <w:rPr>
          <w:rFonts w:ascii="Arial" w:hAnsi="Arial" w:cs="Arial"/>
          <w:b/>
          <w:sz w:val="20"/>
          <w:szCs w:val="20"/>
        </w:rPr>
      </w:pPr>
      <w:r w:rsidRPr="00884827">
        <w:rPr>
          <w:rFonts w:ascii="Arial" w:hAnsi="Arial" w:cs="Arial"/>
          <w:b/>
          <w:sz w:val="20"/>
          <w:szCs w:val="20"/>
        </w:rPr>
        <w:t>Heroica</w:t>
      </w:r>
      <w:r>
        <w:rPr>
          <w:rFonts w:ascii="Arial" w:hAnsi="Arial" w:cs="Arial"/>
          <w:b/>
          <w:sz w:val="20"/>
          <w:szCs w:val="20"/>
        </w:rPr>
        <w:t xml:space="preserve"> Ciudad de Atlixco, Puebla; a 02</w:t>
      </w:r>
      <w:r w:rsidRPr="00884827">
        <w:rPr>
          <w:rFonts w:ascii="Arial" w:hAnsi="Arial" w:cs="Arial"/>
          <w:b/>
          <w:sz w:val="20"/>
          <w:szCs w:val="20"/>
        </w:rPr>
        <w:t xml:space="preserve"> de </w:t>
      </w:r>
      <w:r>
        <w:rPr>
          <w:rFonts w:ascii="Arial" w:hAnsi="Arial" w:cs="Arial"/>
          <w:b/>
          <w:sz w:val="20"/>
          <w:szCs w:val="20"/>
        </w:rPr>
        <w:t>marzo</w:t>
      </w:r>
      <w:r w:rsidRPr="00884827">
        <w:rPr>
          <w:rFonts w:ascii="Arial" w:hAnsi="Arial" w:cs="Arial"/>
          <w:b/>
          <w:sz w:val="20"/>
          <w:szCs w:val="20"/>
        </w:rPr>
        <w:t xml:space="preserve"> de 2017.</w:t>
      </w:r>
    </w:p>
    <w:p w:rsidR="00416FC1" w:rsidRDefault="00416FC1" w:rsidP="00416FC1">
      <w:pPr>
        <w:pStyle w:val="Sinespaciado"/>
        <w:rPr>
          <w:rFonts w:ascii="Arial" w:hAnsi="Arial" w:cs="Arial"/>
          <w:b/>
          <w:sz w:val="18"/>
        </w:rPr>
      </w:pPr>
    </w:p>
    <w:p w:rsidR="00416FC1" w:rsidRDefault="00416FC1" w:rsidP="00416FC1">
      <w:pPr>
        <w:pStyle w:val="Sinespaciado"/>
        <w:rPr>
          <w:rFonts w:ascii="Arial" w:hAnsi="Arial" w:cs="Arial"/>
          <w:b/>
          <w:sz w:val="18"/>
        </w:rPr>
      </w:pPr>
    </w:p>
    <w:p w:rsidR="00416FC1" w:rsidRDefault="00416FC1" w:rsidP="00416FC1">
      <w:pPr>
        <w:pStyle w:val="Sinespaciado"/>
        <w:rPr>
          <w:rFonts w:ascii="Arial" w:hAnsi="Arial" w:cs="Arial"/>
          <w:b/>
          <w:sz w:val="18"/>
        </w:rPr>
      </w:pPr>
    </w:p>
    <w:p w:rsidR="00416FC1" w:rsidRDefault="00416FC1" w:rsidP="00416FC1">
      <w:pPr>
        <w:pStyle w:val="Sinespaciado"/>
        <w:rPr>
          <w:rFonts w:ascii="Arial" w:hAnsi="Arial" w:cs="Arial"/>
          <w:b/>
          <w:sz w:val="18"/>
        </w:rPr>
      </w:pPr>
    </w:p>
    <w:p w:rsidR="00416FC1" w:rsidRPr="004004D4" w:rsidRDefault="00416FC1" w:rsidP="00416FC1">
      <w:pPr>
        <w:pStyle w:val="Sinespaciado"/>
        <w:rPr>
          <w:rFonts w:ascii="Arial" w:hAnsi="Arial" w:cs="Arial"/>
          <w:b/>
          <w:sz w:val="18"/>
        </w:rPr>
      </w:pPr>
      <w:r w:rsidRPr="004004D4">
        <w:rPr>
          <w:rFonts w:ascii="Arial" w:hAnsi="Arial" w:cs="Arial"/>
          <w:b/>
          <w:sz w:val="18"/>
        </w:rPr>
        <w:t>DIRECTORA DE DESARROLLO</w:t>
      </w:r>
    </w:p>
    <w:p w:rsidR="00416FC1" w:rsidRPr="004004D4" w:rsidRDefault="00416FC1" w:rsidP="00416FC1">
      <w:pPr>
        <w:rPr>
          <w:rFonts w:ascii="Arial" w:hAnsi="Arial" w:cs="Arial"/>
          <w:b/>
          <w:sz w:val="20"/>
          <w:szCs w:val="24"/>
        </w:rPr>
      </w:pPr>
      <w:r w:rsidRPr="004004D4">
        <w:rPr>
          <w:rFonts w:ascii="Arial" w:hAnsi="Arial" w:cs="Arial"/>
          <w:b/>
          <w:sz w:val="18"/>
        </w:rPr>
        <w:t>URBANO Y   ECOLOGIA</w:t>
      </w:r>
    </w:p>
    <w:p w:rsidR="00416FC1" w:rsidRPr="00884827" w:rsidRDefault="00416FC1" w:rsidP="00114D29">
      <w:pPr>
        <w:tabs>
          <w:tab w:val="left" w:pos="709"/>
        </w:tabs>
        <w:spacing w:after="0"/>
        <w:jc w:val="center"/>
        <w:rPr>
          <w:rFonts w:ascii="Arial" w:hAnsi="Arial" w:cs="Arial"/>
          <w:b/>
          <w:sz w:val="20"/>
          <w:szCs w:val="20"/>
        </w:rPr>
      </w:pPr>
    </w:p>
    <w:tbl>
      <w:tblPr>
        <w:tblStyle w:val="Tablaconcuadrcula"/>
        <w:tblW w:w="4471" w:type="dxa"/>
        <w:tblLook w:val="04A0" w:firstRow="1" w:lastRow="0" w:firstColumn="1" w:lastColumn="0" w:noHBand="0" w:noVBand="1"/>
      </w:tblPr>
      <w:tblGrid>
        <w:gridCol w:w="4471"/>
      </w:tblGrid>
      <w:tr w:rsidR="00114D29" w:rsidRPr="00F21ED2" w:rsidTr="00114D29">
        <w:trPr>
          <w:trHeight w:val="1436"/>
        </w:trPr>
        <w:tc>
          <w:tcPr>
            <w:tcW w:w="4471" w:type="dxa"/>
          </w:tcPr>
          <w:p w:rsidR="00114D29" w:rsidRPr="00F21ED2" w:rsidRDefault="00114D29" w:rsidP="00114D29">
            <w:pPr>
              <w:pStyle w:val="ListaCC"/>
              <w:framePr w:w="4771" w:h="1680" w:wrap="around" w:vAnchor="text" w:hAnchor="page" w:x="6568" w:y="1"/>
              <w:shd w:val="solid" w:color="FFFFFF" w:fill="000000"/>
              <w:ind w:right="-170"/>
              <w:jc w:val="both"/>
              <w:rPr>
                <w:rFonts w:ascii="Arial" w:hAnsi="Arial" w:cs="Arial"/>
                <w:bCs/>
                <w:noProof w:val="0"/>
                <w:sz w:val="16"/>
                <w:szCs w:val="16"/>
              </w:rPr>
            </w:pPr>
            <w:r w:rsidRPr="00F21ED2">
              <w:rPr>
                <w:rFonts w:ascii="Arial" w:hAnsi="Arial" w:cs="Arial"/>
                <w:b/>
                <w:bCs/>
                <w:noProof w:val="0"/>
                <w:sz w:val="16"/>
                <w:szCs w:val="16"/>
              </w:rPr>
              <w:t>DIRECCIÓN DE DESARROLLO URBANO Y ECOLOGIA.</w:t>
            </w:r>
          </w:p>
          <w:p w:rsidR="00114D29" w:rsidRPr="00F21ED2" w:rsidRDefault="00114D29" w:rsidP="00114D29">
            <w:pPr>
              <w:pStyle w:val="ListaCC"/>
              <w:framePr w:w="4771" w:h="1680" w:wrap="around" w:vAnchor="text" w:hAnchor="page" w:x="6568" w:y="1"/>
              <w:shd w:val="solid" w:color="FFFFFF" w:fill="000000"/>
              <w:ind w:right="-170"/>
              <w:jc w:val="both"/>
              <w:rPr>
                <w:rFonts w:ascii="Arial" w:hAnsi="Arial" w:cs="Arial"/>
                <w:bCs/>
                <w:noProof w:val="0"/>
                <w:sz w:val="16"/>
                <w:szCs w:val="16"/>
              </w:rPr>
            </w:pPr>
          </w:p>
          <w:p w:rsidR="00114D29" w:rsidRDefault="00114D29" w:rsidP="00114D29">
            <w:pPr>
              <w:pStyle w:val="ListaCC"/>
              <w:framePr w:w="4771" w:h="1680" w:wrap="around" w:vAnchor="text" w:hAnchor="page" w:x="6568" w:y="1"/>
              <w:shd w:val="solid" w:color="FFFFFF" w:fill="000000"/>
              <w:ind w:right="-170"/>
              <w:jc w:val="both"/>
              <w:rPr>
                <w:rFonts w:ascii="Arial" w:hAnsi="Arial" w:cs="Arial"/>
                <w:bCs/>
                <w:noProof w:val="0"/>
                <w:sz w:val="16"/>
                <w:szCs w:val="16"/>
              </w:rPr>
            </w:pPr>
            <w:r w:rsidRPr="00F21ED2">
              <w:rPr>
                <w:rFonts w:ascii="Arial" w:hAnsi="Arial" w:cs="Arial"/>
                <w:b/>
                <w:bCs/>
                <w:noProof w:val="0"/>
                <w:sz w:val="16"/>
                <w:szCs w:val="16"/>
              </w:rPr>
              <w:t>DEPARTAMENTO JURÍDICO</w:t>
            </w:r>
            <w:r w:rsidRPr="00F21ED2">
              <w:rPr>
                <w:rFonts w:ascii="Arial" w:hAnsi="Arial" w:cs="Arial"/>
                <w:bCs/>
                <w:noProof w:val="0"/>
                <w:sz w:val="16"/>
                <w:szCs w:val="16"/>
              </w:rPr>
              <w:t xml:space="preserve"> </w:t>
            </w:r>
          </w:p>
          <w:p w:rsidR="00114D29" w:rsidRPr="00F21ED2" w:rsidRDefault="00114D29" w:rsidP="00114D29">
            <w:pPr>
              <w:pStyle w:val="ListaCC"/>
              <w:framePr w:w="4771" w:h="1680" w:wrap="around" w:vAnchor="text" w:hAnchor="page" w:x="6568" w:y="1"/>
              <w:shd w:val="solid" w:color="FFFFFF" w:fill="000000"/>
              <w:ind w:right="-170"/>
              <w:jc w:val="both"/>
              <w:rPr>
                <w:rFonts w:ascii="Arial" w:hAnsi="Arial" w:cs="Arial"/>
                <w:bCs/>
                <w:noProof w:val="0"/>
                <w:sz w:val="16"/>
                <w:szCs w:val="16"/>
              </w:rPr>
            </w:pPr>
          </w:p>
          <w:p w:rsidR="00114D29" w:rsidRPr="00F21ED2" w:rsidRDefault="00114D29" w:rsidP="00114D29">
            <w:pPr>
              <w:pStyle w:val="ListaCC"/>
              <w:framePr w:w="4771" w:h="1680" w:wrap="around" w:vAnchor="text" w:hAnchor="page" w:x="6568" w:y="1"/>
              <w:shd w:val="solid" w:color="FFFFFF" w:fill="000000"/>
              <w:ind w:right="-170"/>
              <w:jc w:val="both"/>
              <w:rPr>
                <w:rFonts w:ascii="Arial" w:hAnsi="Arial" w:cs="Arial"/>
                <w:b/>
                <w:bCs/>
                <w:noProof w:val="0"/>
                <w:sz w:val="16"/>
                <w:szCs w:val="16"/>
              </w:rPr>
            </w:pPr>
            <w:r w:rsidRPr="00F21ED2">
              <w:rPr>
                <w:rFonts w:ascii="Arial" w:hAnsi="Arial" w:cs="Arial"/>
                <w:b/>
                <w:bCs/>
                <w:noProof w:val="0"/>
                <w:sz w:val="16"/>
                <w:szCs w:val="16"/>
              </w:rPr>
              <w:t>RESOLUCIÓN ADMINISTRATIVA CON REQUERIMIENTO</w:t>
            </w:r>
          </w:p>
          <w:p w:rsidR="00114D29" w:rsidRDefault="00114D29" w:rsidP="00114D29">
            <w:pPr>
              <w:pStyle w:val="ListaCC"/>
              <w:framePr w:w="4771" w:h="1680" w:wrap="around" w:vAnchor="text" w:hAnchor="page" w:x="6568" w:y="1"/>
              <w:shd w:val="solid" w:color="FFFFFF" w:fill="000000"/>
              <w:ind w:right="-170"/>
              <w:jc w:val="both"/>
              <w:rPr>
                <w:rFonts w:ascii="Arial" w:hAnsi="Arial" w:cs="Arial"/>
                <w:b/>
                <w:bCs/>
                <w:noProof w:val="0"/>
                <w:sz w:val="16"/>
                <w:szCs w:val="16"/>
              </w:rPr>
            </w:pPr>
            <w:r w:rsidRPr="00F21ED2">
              <w:rPr>
                <w:rFonts w:ascii="Arial" w:hAnsi="Arial" w:cs="Arial"/>
                <w:b/>
                <w:bCs/>
                <w:noProof w:val="0"/>
                <w:sz w:val="16"/>
                <w:szCs w:val="16"/>
              </w:rPr>
              <w:t>DEL ACTA</w:t>
            </w:r>
            <w:r>
              <w:rPr>
                <w:rFonts w:ascii="Arial" w:hAnsi="Arial" w:cs="Arial"/>
                <w:b/>
                <w:bCs/>
                <w:noProof w:val="0"/>
                <w:sz w:val="16"/>
                <w:szCs w:val="16"/>
              </w:rPr>
              <w:t xml:space="preserve"> </w:t>
            </w:r>
            <w:r w:rsidRPr="00F21ED2">
              <w:rPr>
                <w:rFonts w:ascii="Arial" w:hAnsi="Arial" w:cs="Arial"/>
                <w:b/>
                <w:bCs/>
                <w:noProof w:val="0"/>
                <w:sz w:val="16"/>
                <w:szCs w:val="16"/>
              </w:rPr>
              <w:t xml:space="preserve">DE VISITA  DE INSPECCIÓN Y SUPERVISIÓN </w:t>
            </w:r>
          </w:p>
          <w:p w:rsidR="00114D29" w:rsidRPr="00F21ED2" w:rsidRDefault="00114D29" w:rsidP="00114D29">
            <w:pPr>
              <w:pStyle w:val="ListaCC"/>
              <w:framePr w:w="4771" w:h="1680" w:wrap="around" w:vAnchor="text" w:hAnchor="page" w:x="6568" w:y="1"/>
              <w:shd w:val="solid" w:color="FFFFFF" w:fill="000000"/>
              <w:ind w:right="-170"/>
              <w:jc w:val="both"/>
              <w:rPr>
                <w:rFonts w:ascii="Arial" w:hAnsi="Arial" w:cs="Arial"/>
                <w:b/>
                <w:bCs/>
                <w:noProof w:val="0"/>
                <w:sz w:val="16"/>
                <w:szCs w:val="16"/>
              </w:rPr>
            </w:pPr>
          </w:p>
          <w:p w:rsidR="00114D29" w:rsidRPr="00F21ED2" w:rsidRDefault="00114D29" w:rsidP="00114D29">
            <w:pPr>
              <w:pStyle w:val="ListaCC"/>
              <w:framePr w:w="4771" w:h="1680" w:wrap="around" w:vAnchor="text" w:hAnchor="page" w:x="6568" w:y="1"/>
              <w:shd w:val="solid" w:color="FFFFFF" w:fill="000000"/>
              <w:ind w:right="-170"/>
              <w:jc w:val="both"/>
              <w:rPr>
                <w:rFonts w:ascii="Arial" w:hAnsi="Arial" w:cs="Arial"/>
                <w:b/>
                <w:bCs/>
                <w:noProof w:val="0"/>
                <w:sz w:val="16"/>
                <w:szCs w:val="16"/>
                <w:u w:val="single"/>
              </w:rPr>
            </w:pPr>
            <w:r>
              <w:rPr>
                <w:rFonts w:ascii="Arial" w:hAnsi="Arial" w:cs="Arial"/>
                <w:b/>
                <w:bCs/>
                <w:noProof w:val="0"/>
                <w:sz w:val="16"/>
                <w:szCs w:val="16"/>
                <w:u w:val="single"/>
              </w:rPr>
              <w:t>NÚMERO 0235 /2017</w:t>
            </w:r>
            <w:r w:rsidRPr="00F21ED2">
              <w:rPr>
                <w:rFonts w:ascii="Arial" w:hAnsi="Arial" w:cs="Arial"/>
                <w:b/>
                <w:bCs/>
                <w:noProof w:val="0"/>
                <w:sz w:val="16"/>
                <w:szCs w:val="16"/>
                <w:u w:val="single"/>
              </w:rPr>
              <w:t xml:space="preserve">.      </w:t>
            </w:r>
          </w:p>
          <w:p w:rsidR="00114D29" w:rsidRPr="00F21ED2" w:rsidRDefault="00114D29" w:rsidP="00114D29">
            <w:pPr>
              <w:pStyle w:val="ListaCC"/>
              <w:framePr w:w="4771" w:h="1680" w:wrap="around" w:vAnchor="text" w:hAnchor="page" w:x="6568" w:y="1"/>
              <w:ind w:right="-170"/>
              <w:jc w:val="both"/>
              <w:rPr>
                <w:rFonts w:ascii="Arial" w:hAnsi="Arial" w:cs="Arial"/>
                <w:b/>
                <w:bCs/>
                <w:noProof w:val="0"/>
              </w:rPr>
            </w:pPr>
          </w:p>
        </w:tc>
      </w:tr>
    </w:tbl>
    <w:p w:rsidR="00114D29" w:rsidRPr="00F21ED2" w:rsidRDefault="00114D29" w:rsidP="00114D29">
      <w:pPr>
        <w:pStyle w:val="ListaCC"/>
        <w:framePr w:w="4771" w:h="1680" w:wrap="around" w:vAnchor="text" w:hAnchor="page" w:x="6568" w:y="1"/>
        <w:shd w:val="solid" w:color="FFFFFF" w:fill="000000"/>
        <w:ind w:right="-170"/>
        <w:jc w:val="both"/>
        <w:rPr>
          <w:rFonts w:ascii="Arial" w:hAnsi="Arial" w:cs="Arial"/>
          <w:b/>
          <w:u w:val="single"/>
        </w:rPr>
      </w:pPr>
      <w:r w:rsidRPr="00F21ED2">
        <w:rPr>
          <w:rFonts w:ascii="Arial" w:hAnsi="Arial" w:cs="Arial"/>
        </w:rPr>
        <w:t xml:space="preserve">        </w:t>
      </w:r>
    </w:p>
    <w:p w:rsidR="00114D29" w:rsidRPr="00F21ED2" w:rsidRDefault="00114D29" w:rsidP="00114D29">
      <w:pPr>
        <w:pStyle w:val="Textoindependiente"/>
        <w:ind w:right="-525"/>
        <w:rPr>
          <w:rFonts w:cs="Arial"/>
          <w:b/>
          <w:sz w:val="20"/>
          <w:u w:val="single"/>
        </w:rPr>
      </w:pPr>
      <w:r w:rsidRPr="00F21ED2">
        <w:rPr>
          <w:rFonts w:cs="Arial"/>
          <w:noProof/>
          <w:sz w:val="20"/>
          <w:lang w:val="es-MX" w:eastAsia="es-MX"/>
        </w:rPr>
        <w:drawing>
          <wp:anchor distT="0" distB="0" distL="114300" distR="114300" simplePos="0" relativeHeight="251726336" behindDoc="0" locked="0" layoutInCell="1" allowOverlap="1">
            <wp:simplePos x="0" y="0"/>
            <wp:positionH relativeFrom="margin">
              <wp:posOffset>4445</wp:posOffset>
            </wp:positionH>
            <wp:positionV relativeFrom="paragraph">
              <wp:posOffset>147955</wp:posOffset>
            </wp:positionV>
            <wp:extent cx="1428750" cy="564515"/>
            <wp:effectExtent l="0" t="0" r="0" b="6985"/>
            <wp:wrapThrough wrapText="bothSides">
              <wp:wrapPolygon edited="0">
                <wp:start x="0" y="0"/>
                <wp:lineTo x="0" y="21138"/>
                <wp:lineTo x="5184" y="21138"/>
                <wp:lineTo x="6624" y="21138"/>
                <wp:lineTo x="21312" y="21138"/>
                <wp:lineTo x="21312" y="10205"/>
                <wp:lineTo x="14400" y="0"/>
                <wp:lineTo x="0" y="0"/>
              </wp:wrapPolygon>
            </wp:wrapThrough>
            <wp:docPr id="47" name="Imagen 47" descr="Logo Ayuntamiento de Atlixc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 Ayuntamiento de Atlixco COL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8750" cy="564515"/>
                    </a:xfrm>
                    <a:prstGeom prst="rect">
                      <a:avLst/>
                    </a:prstGeom>
                    <a:noFill/>
                  </pic:spPr>
                </pic:pic>
              </a:graphicData>
            </a:graphic>
          </wp:anchor>
        </w:drawing>
      </w:r>
    </w:p>
    <w:p w:rsidR="00114D29" w:rsidRPr="00F21ED2" w:rsidRDefault="00114D29" w:rsidP="00114D29">
      <w:pPr>
        <w:pStyle w:val="Textoindependiente"/>
        <w:ind w:right="-525"/>
        <w:rPr>
          <w:rFonts w:cs="Arial"/>
          <w:b/>
          <w:sz w:val="20"/>
          <w:u w:val="single"/>
        </w:rPr>
      </w:pPr>
    </w:p>
    <w:p w:rsidR="00114D29" w:rsidRDefault="00114D29" w:rsidP="00114D29">
      <w:pPr>
        <w:pStyle w:val="Textoindependiente"/>
        <w:ind w:right="-525"/>
        <w:jc w:val="center"/>
        <w:rPr>
          <w:rFonts w:cs="Arial"/>
          <w:b/>
          <w:u w:val="single"/>
        </w:rPr>
      </w:pPr>
    </w:p>
    <w:p w:rsidR="00114D29" w:rsidRDefault="00114D29" w:rsidP="00114D29">
      <w:pPr>
        <w:pStyle w:val="Textoindependiente"/>
        <w:ind w:right="-525"/>
        <w:jc w:val="center"/>
        <w:rPr>
          <w:rFonts w:cs="Arial"/>
          <w:b/>
          <w:u w:val="single"/>
        </w:rPr>
      </w:pPr>
    </w:p>
    <w:p w:rsidR="00114D29" w:rsidRDefault="00114D29" w:rsidP="00114D29">
      <w:pPr>
        <w:pStyle w:val="Textoindependiente"/>
        <w:ind w:right="-525"/>
        <w:jc w:val="center"/>
        <w:rPr>
          <w:rFonts w:cs="Arial"/>
          <w:b/>
          <w:u w:val="single"/>
        </w:rPr>
      </w:pPr>
    </w:p>
    <w:p w:rsidR="00114D29" w:rsidRDefault="00114D29" w:rsidP="00114D29">
      <w:pPr>
        <w:pStyle w:val="Textoindependiente"/>
        <w:ind w:right="-525"/>
        <w:jc w:val="center"/>
        <w:rPr>
          <w:rFonts w:cs="Arial"/>
          <w:b/>
          <w:u w:val="single"/>
        </w:rPr>
      </w:pPr>
    </w:p>
    <w:p w:rsidR="00114D29" w:rsidRDefault="00114D29" w:rsidP="00114D29">
      <w:pPr>
        <w:pStyle w:val="Textoindependiente"/>
        <w:ind w:right="-525"/>
        <w:jc w:val="center"/>
        <w:rPr>
          <w:rFonts w:cs="Arial"/>
          <w:b/>
          <w:u w:val="single"/>
        </w:rPr>
      </w:pPr>
    </w:p>
    <w:p w:rsidR="00114D29" w:rsidRDefault="00114D29" w:rsidP="00114D29">
      <w:pPr>
        <w:pStyle w:val="Textoindependiente"/>
        <w:ind w:right="-525"/>
        <w:jc w:val="center"/>
        <w:rPr>
          <w:rFonts w:cs="Arial"/>
          <w:b/>
          <w:u w:val="single"/>
        </w:rPr>
      </w:pPr>
    </w:p>
    <w:p w:rsidR="00114D29" w:rsidRPr="00114D29" w:rsidRDefault="00114D29" w:rsidP="00114D29">
      <w:pPr>
        <w:pStyle w:val="Textoindependiente"/>
        <w:ind w:right="-525"/>
        <w:jc w:val="center"/>
        <w:rPr>
          <w:rFonts w:cs="Arial"/>
          <w:b/>
          <w:sz w:val="28"/>
          <w:u w:val="single"/>
        </w:rPr>
      </w:pPr>
      <w:r w:rsidRPr="00114D29">
        <w:rPr>
          <w:rFonts w:cs="Arial"/>
          <w:b/>
          <w:sz w:val="28"/>
          <w:u w:val="single"/>
        </w:rPr>
        <w:t>ORDEN DE CLAUSURA DEFINITIVA.</w:t>
      </w:r>
    </w:p>
    <w:p w:rsidR="00114D29" w:rsidRPr="00F21ED2" w:rsidRDefault="00114D29" w:rsidP="00114D29">
      <w:pPr>
        <w:spacing w:after="0" w:line="240" w:lineRule="auto"/>
        <w:jc w:val="both"/>
        <w:rPr>
          <w:rFonts w:ascii="Arial" w:hAnsi="Arial" w:cs="Arial"/>
          <w:b/>
        </w:rPr>
      </w:pPr>
    </w:p>
    <w:p w:rsidR="00114D29" w:rsidRPr="00F21ED2" w:rsidRDefault="00114D29" w:rsidP="00114D29">
      <w:pPr>
        <w:spacing w:after="0" w:line="240" w:lineRule="auto"/>
        <w:jc w:val="both"/>
        <w:rPr>
          <w:rFonts w:ascii="Arial" w:hAnsi="Arial" w:cs="Arial"/>
          <w:b/>
          <w:u w:val="single"/>
        </w:rPr>
      </w:pPr>
      <w:r w:rsidRPr="00F21ED2">
        <w:rPr>
          <w:rFonts w:ascii="Arial" w:hAnsi="Arial" w:cs="Arial"/>
          <w:b/>
        </w:rPr>
        <w:t>RAZÓN DE CUENTA</w:t>
      </w:r>
      <w:r w:rsidRPr="00F21ED2">
        <w:rPr>
          <w:rFonts w:ascii="Arial" w:hAnsi="Arial" w:cs="Arial"/>
        </w:rPr>
        <w:t xml:space="preserve">: En la Heroica Ciudad de Atlixco, Puebla, </w:t>
      </w:r>
      <w:r w:rsidRPr="00F21ED2">
        <w:rPr>
          <w:rFonts w:ascii="Arial" w:hAnsi="Arial" w:cs="Arial"/>
          <w:b/>
          <w:u w:val="single"/>
        </w:rPr>
        <w:t xml:space="preserve">a </w:t>
      </w:r>
      <w:r>
        <w:rPr>
          <w:rFonts w:ascii="Arial" w:hAnsi="Arial" w:cs="Arial"/>
          <w:b/>
          <w:u w:val="single"/>
        </w:rPr>
        <w:t xml:space="preserve">treinta de enero de </w:t>
      </w:r>
      <w:r w:rsidRPr="00F21ED2">
        <w:rPr>
          <w:rFonts w:ascii="Arial" w:hAnsi="Arial" w:cs="Arial"/>
          <w:b/>
          <w:u w:val="single"/>
        </w:rPr>
        <w:t>dos mil diecis</w:t>
      </w:r>
      <w:r>
        <w:rPr>
          <w:rFonts w:ascii="Arial" w:hAnsi="Arial" w:cs="Arial"/>
          <w:b/>
          <w:u w:val="single"/>
        </w:rPr>
        <w:t>iete</w:t>
      </w:r>
      <w:r w:rsidRPr="00F21ED2">
        <w:rPr>
          <w:rFonts w:ascii="Arial" w:hAnsi="Arial" w:cs="Arial"/>
        </w:rPr>
        <w:t xml:space="preserve">, doy cuenta con </w:t>
      </w:r>
      <w:r w:rsidRPr="00F21ED2">
        <w:rPr>
          <w:rFonts w:ascii="Arial" w:hAnsi="Arial" w:cs="Arial"/>
          <w:b/>
          <w:u w:val="single"/>
        </w:rPr>
        <w:t>Orden de Visita de Inspección y Supervisión,</w:t>
      </w:r>
      <w:r w:rsidRPr="00F21ED2">
        <w:rPr>
          <w:rFonts w:ascii="Arial" w:hAnsi="Arial" w:cs="Arial"/>
        </w:rPr>
        <w:t xml:space="preserve"> de fecha </w:t>
      </w:r>
      <w:r>
        <w:rPr>
          <w:rFonts w:ascii="Arial" w:hAnsi="Arial" w:cs="Arial"/>
          <w:b/>
          <w:u w:val="single"/>
        </w:rPr>
        <w:t xml:space="preserve">veinte </w:t>
      </w:r>
      <w:r w:rsidRPr="00D83F3D">
        <w:rPr>
          <w:rFonts w:ascii="Arial" w:hAnsi="Arial" w:cs="Arial"/>
          <w:b/>
          <w:u w:val="single"/>
        </w:rPr>
        <w:t xml:space="preserve">de </w:t>
      </w:r>
      <w:r>
        <w:rPr>
          <w:rFonts w:ascii="Arial" w:hAnsi="Arial" w:cs="Arial"/>
          <w:b/>
          <w:u w:val="single"/>
        </w:rPr>
        <w:t xml:space="preserve">enero de </w:t>
      </w:r>
      <w:r w:rsidRPr="00F21ED2">
        <w:rPr>
          <w:rFonts w:ascii="Arial" w:hAnsi="Arial" w:cs="Arial"/>
          <w:b/>
          <w:u w:val="single"/>
        </w:rPr>
        <w:t>dos mil diecis</w:t>
      </w:r>
      <w:r>
        <w:rPr>
          <w:rFonts w:ascii="Arial" w:hAnsi="Arial" w:cs="Arial"/>
          <w:b/>
          <w:u w:val="single"/>
        </w:rPr>
        <w:t>iete</w:t>
      </w:r>
      <w:r w:rsidRPr="00F21ED2">
        <w:rPr>
          <w:rFonts w:ascii="Arial" w:hAnsi="Arial" w:cs="Arial"/>
          <w:b/>
          <w:u w:val="single"/>
        </w:rPr>
        <w:t>,</w:t>
      </w:r>
      <w:r w:rsidRPr="00F21ED2">
        <w:rPr>
          <w:rFonts w:ascii="Arial" w:hAnsi="Arial" w:cs="Arial"/>
        </w:rPr>
        <w:t xml:space="preserve"> con número de expediente </w:t>
      </w:r>
      <w:r w:rsidRPr="00F21ED2">
        <w:rPr>
          <w:rFonts w:ascii="Arial" w:hAnsi="Arial" w:cs="Arial"/>
          <w:b/>
          <w:bCs/>
          <w:u w:val="single"/>
        </w:rPr>
        <w:t xml:space="preserve"> 0</w:t>
      </w:r>
      <w:r>
        <w:rPr>
          <w:rFonts w:ascii="Arial" w:hAnsi="Arial" w:cs="Arial"/>
          <w:b/>
          <w:bCs/>
          <w:u w:val="single"/>
        </w:rPr>
        <w:t>235</w:t>
      </w:r>
      <w:r>
        <w:rPr>
          <w:rFonts w:ascii="Arial" w:hAnsi="Arial" w:cs="Arial"/>
          <w:b/>
          <w:u w:val="single"/>
        </w:rPr>
        <w:t>/2017,</w:t>
      </w:r>
      <w:r w:rsidRPr="00F21ED2">
        <w:rPr>
          <w:rFonts w:ascii="Arial" w:hAnsi="Arial" w:cs="Arial"/>
        </w:rPr>
        <w:t xml:space="preserve">  así como del Acta de Visita de Inspección y Supervisión de fecha </w:t>
      </w:r>
      <w:r>
        <w:rPr>
          <w:rFonts w:ascii="Arial" w:hAnsi="Arial" w:cs="Arial"/>
          <w:b/>
          <w:u w:val="single"/>
        </w:rPr>
        <w:t>veinte</w:t>
      </w:r>
      <w:r w:rsidRPr="00D83F3D">
        <w:rPr>
          <w:rFonts w:ascii="Arial" w:hAnsi="Arial" w:cs="Arial"/>
          <w:b/>
          <w:u w:val="single"/>
        </w:rPr>
        <w:t xml:space="preserve"> </w:t>
      </w:r>
      <w:r>
        <w:rPr>
          <w:rFonts w:ascii="Arial" w:hAnsi="Arial" w:cs="Arial"/>
          <w:b/>
          <w:u w:val="single"/>
        </w:rPr>
        <w:t xml:space="preserve"> </w:t>
      </w:r>
      <w:r w:rsidRPr="00D83F3D">
        <w:rPr>
          <w:rFonts w:ascii="Arial" w:hAnsi="Arial" w:cs="Arial"/>
          <w:b/>
          <w:u w:val="single"/>
        </w:rPr>
        <w:t xml:space="preserve">de </w:t>
      </w:r>
      <w:r>
        <w:rPr>
          <w:rFonts w:ascii="Arial" w:hAnsi="Arial" w:cs="Arial"/>
          <w:b/>
          <w:u w:val="single"/>
        </w:rPr>
        <w:t xml:space="preserve">enero de </w:t>
      </w:r>
      <w:r w:rsidRPr="00F21ED2">
        <w:rPr>
          <w:rFonts w:ascii="Arial" w:hAnsi="Arial" w:cs="Arial"/>
          <w:b/>
          <w:u w:val="single"/>
        </w:rPr>
        <w:t>dos mil diecis</w:t>
      </w:r>
      <w:r>
        <w:rPr>
          <w:rFonts w:ascii="Arial" w:hAnsi="Arial" w:cs="Arial"/>
          <w:b/>
          <w:u w:val="single"/>
        </w:rPr>
        <w:t>iete</w:t>
      </w:r>
      <w:r w:rsidRPr="00F21ED2">
        <w:rPr>
          <w:rFonts w:ascii="Arial" w:hAnsi="Arial" w:cs="Arial"/>
          <w:b/>
          <w:u w:val="single"/>
        </w:rPr>
        <w:t>,</w:t>
      </w:r>
      <w:r w:rsidRPr="00F21ED2">
        <w:rPr>
          <w:rFonts w:ascii="Arial" w:hAnsi="Arial" w:cs="Arial"/>
        </w:rPr>
        <w:t xml:space="preserve"> por violaciones a la Ley General de Asentamientos Humanos, Ley de Desarrollo Urbano Sustentable para el Estado de Puebla, Ley Orgánica Municipal, Reglamento </w:t>
      </w:r>
      <w:r>
        <w:rPr>
          <w:rFonts w:ascii="Arial" w:hAnsi="Arial" w:cs="Arial"/>
        </w:rPr>
        <w:t>Urbano Ambiental de Atlixco, Puebla</w:t>
      </w:r>
      <w:r w:rsidRPr="00F21ED2">
        <w:rPr>
          <w:rFonts w:ascii="Arial" w:hAnsi="Arial" w:cs="Arial"/>
        </w:rPr>
        <w:t>; en el Inmueble ubicado en:</w:t>
      </w:r>
      <w:r>
        <w:rPr>
          <w:rFonts w:ascii="Arial" w:hAnsi="Arial" w:cs="Arial"/>
        </w:rPr>
        <w:t xml:space="preserve"> </w:t>
      </w:r>
      <w:r>
        <w:rPr>
          <w:rFonts w:ascii="Arial" w:hAnsi="Arial" w:cs="Arial"/>
          <w:b/>
          <w:u w:val="single"/>
        </w:rPr>
        <w:t xml:space="preserve">CALLE </w:t>
      </w:r>
      <w:r w:rsidR="00AD7360">
        <w:rPr>
          <w:rFonts w:ascii="Arial" w:hAnsi="Arial" w:cs="Arial"/>
          <w:b/>
          <w:u w:val="single"/>
        </w:rPr>
        <w:t>XXXXXXXXXXXXXXXXXXXXXXXXXXX</w:t>
      </w:r>
      <w:r>
        <w:rPr>
          <w:rFonts w:ascii="Arial" w:hAnsi="Arial" w:cs="Arial"/>
          <w:b/>
          <w:u w:val="single"/>
        </w:rPr>
        <w:t xml:space="preserve"> DEL MUNICIPIO DE</w:t>
      </w:r>
      <w:r w:rsidRPr="00F21ED2">
        <w:rPr>
          <w:rFonts w:ascii="Arial" w:hAnsi="Arial" w:cs="Arial"/>
          <w:b/>
          <w:u w:val="single"/>
        </w:rPr>
        <w:t xml:space="preserve"> ATLIXCO, PUEBLA.</w:t>
      </w:r>
    </w:p>
    <w:p w:rsidR="00114D29" w:rsidRPr="00F21ED2" w:rsidRDefault="00114D29" w:rsidP="00114D29">
      <w:pPr>
        <w:spacing w:after="0" w:line="240" w:lineRule="auto"/>
        <w:jc w:val="both"/>
        <w:rPr>
          <w:rFonts w:ascii="Arial" w:hAnsi="Arial" w:cs="Arial"/>
          <w:b/>
          <w:u w:val="single"/>
        </w:rPr>
      </w:pPr>
      <w:r w:rsidRPr="00F21ED2">
        <w:rPr>
          <w:rFonts w:ascii="Arial" w:hAnsi="Arial" w:cs="Arial"/>
          <w:b/>
          <w:u w:val="single"/>
        </w:rPr>
        <w:t xml:space="preserve"> </w:t>
      </w:r>
    </w:p>
    <w:p w:rsidR="00114D29" w:rsidRPr="00F21ED2" w:rsidRDefault="00114D29" w:rsidP="00114D29">
      <w:pPr>
        <w:spacing w:after="0" w:line="240" w:lineRule="auto"/>
        <w:jc w:val="both"/>
        <w:rPr>
          <w:rFonts w:ascii="Arial" w:hAnsi="Arial" w:cs="Arial"/>
        </w:rPr>
      </w:pPr>
      <w:r w:rsidRPr="00F21ED2">
        <w:rPr>
          <w:rFonts w:ascii="Arial" w:hAnsi="Arial" w:cs="Arial"/>
          <w:b/>
        </w:rPr>
        <w:t>VISTO</w:t>
      </w:r>
      <w:r w:rsidRPr="00F21ED2">
        <w:rPr>
          <w:rFonts w:ascii="Arial" w:hAnsi="Arial" w:cs="Arial"/>
        </w:rPr>
        <w:t xml:space="preserve"> lo de cuenta, esta Autoridad Administrativa provee lo siguiente:</w:t>
      </w:r>
    </w:p>
    <w:p w:rsidR="00114D29" w:rsidRPr="00F21ED2" w:rsidRDefault="00114D29" w:rsidP="00114D29">
      <w:pPr>
        <w:spacing w:after="0" w:line="240" w:lineRule="auto"/>
        <w:jc w:val="both"/>
        <w:rPr>
          <w:rFonts w:ascii="Arial" w:hAnsi="Arial" w:cs="Arial"/>
          <w:b/>
        </w:rPr>
      </w:pPr>
    </w:p>
    <w:p w:rsidR="00114D29" w:rsidRPr="00F21ED2" w:rsidRDefault="00114D29" w:rsidP="00114D29">
      <w:pPr>
        <w:spacing w:after="0" w:line="240" w:lineRule="auto"/>
        <w:jc w:val="both"/>
        <w:rPr>
          <w:rFonts w:ascii="Arial" w:hAnsi="Arial" w:cs="Arial"/>
        </w:rPr>
      </w:pPr>
      <w:r w:rsidRPr="00F21ED2">
        <w:rPr>
          <w:rFonts w:ascii="Arial" w:hAnsi="Arial" w:cs="Arial"/>
          <w:b/>
        </w:rPr>
        <w:t>PRIMERO.-</w:t>
      </w:r>
      <w:r w:rsidRPr="00F21ED2">
        <w:rPr>
          <w:rFonts w:ascii="Arial" w:hAnsi="Arial" w:cs="Arial"/>
        </w:rPr>
        <w:t xml:space="preserve"> Esta Dirección de Desarrollo Urbano y Ecología del Municipio de Atlixco, </w:t>
      </w:r>
      <w:r w:rsidRPr="00F21ED2">
        <w:rPr>
          <w:rFonts w:ascii="Arial" w:hAnsi="Arial" w:cs="Arial"/>
          <w:b/>
        </w:rPr>
        <w:t>resulta competente</w:t>
      </w:r>
      <w:r w:rsidRPr="00F21ED2">
        <w:rPr>
          <w:rFonts w:ascii="Arial" w:hAnsi="Arial" w:cs="Arial"/>
        </w:rPr>
        <w:t xml:space="preserve"> para conocer del presente asunto en términos de lo dispuesto por los artículos 14, 16, 27 Párrafo Tercero, 115 Fracciones II Párrafo Segundo y V de la Constitución Política de los Estados Unidos Mexicanos; 9 Fracciones II, X, XIII y XV de la Ley General de Asentamientos Humanos; 78 Fracciones XXXVI, XXXVII, XLI y XLIII de la Ley Orgánica Municipal para el Estado de Puebla; 9 fracciones IV y V, 13 fracción VI, XX, 133 a 141 de la Ley de Desarrollo Urbano S</w:t>
      </w:r>
      <w:r>
        <w:rPr>
          <w:rFonts w:ascii="Arial" w:hAnsi="Arial" w:cs="Arial"/>
        </w:rPr>
        <w:t>ustentable del Estado de Puebla; 1, 2, 5, 7, 8, fracciones III, IV, VII, IX, XII, XIV, XVII, XVIII, XIX, 9, 10, 11, 12, 13, 16, 17, 480, 481, 486, 487, 488  y demás relativos aplicables del Reglamento Urbano Ambiental de Atlixco, Puebla.</w:t>
      </w:r>
      <w:r w:rsidR="00D77CDE">
        <w:rPr>
          <w:rFonts w:ascii="Arial" w:hAnsi="Arial" w:cs="Arial"/>
        </w:rPr>
        <w:t xml:space="preserve"> </w:t>
      </w:r>
    </w:p>
    <w:p w:rsidR="00114D29" w:rsidRDefault="00114D29" w:rsidP="00114D29">
      <w:pPr>
        <w:spacing w:after="0" w:line="240" w:lineRule="auto"/>
        <w:jc w:val="both"/>
        <w:rPr>
          <w:rFonts w:ascii="Arial" w:hAnsi="Arial" w:cs="Arial"/>
        </w:rPr>
      </w:pPr>
      <w:r w:rsidRPr="00F21ED2">
        <w:rPr>
          <w:rFonts w:ascii="Arial" w:hAnsi="Arial" w:cs="Arial"/>
          <w:b/>
        </w:rPr>
        <w:t>SEGUNDO.-</w:t>
      </w:r>
      <w:r w:rsidRPr="00F21ED2">
        <w:rPr>
          <w:rFonts w:ascii="Arial" w:hAnsi="Arial" w:cs="Arial"/>
        </w:rPr>
        <w:t xml:space="preserve"> Con fundamento en los artículos 133, 134, 135, 137, 138, 139, 140, 141 de la Ley de Desarrollo Urbano Sustentable del Estado de Puebla, se tiene al personal autorizado, inspector adscrito a esta Dirección de  Desarrollo Urbano y Ecología, remitiendo a esta Autoridad Administrativa, </w:t>
      </w:r>
      <w:r w:rsidRPr="00F21ED2">
        <w:rPr>
          <w:rFonts w:ascii="Arial" w:hAnsi="Arial" w:cs="Arial"/>
          <w:b/>
          <w:u w:val="single"/>
        </w:rPr>
        <w:t>Acta de Visita de Inspección y Supervisión</w:t>
      </w:r>
      <w:r w:rsidRPr="00F21ED2">
        <w:rPr>
          <w:rFonts w:ascii="Arial" w:hAnsi="Arial" w:cs="Arial"/>
        </w:rPr>
        <w:t xml:space="preserve"> de fecha</w:t>
      </w:r>
      <w:r w:rsidRPr="00D83F3D">
        <w:rPr>
          <w:rFonts w:ascii="Arial" w:hAnsi="Arial" w:cs="Arial"/>
          <w:b/>
        </w:rPr>
        <w:t xml:space="preserve"> </w:t>
      </w:r>
      <w:r>
        <w:rPr>
          <w:rFonts w:ascii="Arial" w:hAnsi="Arial" w:cs="Arial"/>
          <w:b/>
          <w:u w:val="single"/>
        </w:rPr>
        <w:t>veinte de enero de dos mil diecisiete,</w:t>
      </w:r>
      <w:r>
        <w:rPr>
          <w:rFonts w:ascii="Arial" w:hAnsi="Arial" w:cs="Arial"/>
        </w:rPr>
        <w:t xml:space="preserve"> </w:t>
      </w:r>
      <w:r w:rsidRPr="00F21ED2">
        <w:rPr>
          <w:rFonts w:ascii="Arial" w:hAnsi="Arial" w:cs="Arial"/>
        </w:rPr>
        <w:t xml:space="preserve">con número de folio </w:t>
      </w:r>
      <w:r w:rsidR="00AD7360">
        <w:rPr>
          <w:rFonts w:ascii="Arial" w:hAnsi="Arial" w:cs="Arial"/>
          <w:b/>
          <w:bCs/>
          <w:u w:val="single"/>
        </w:rPr>
        <w:t>XXXXXXXXXXX</w:t>
      </w:r>
      <w:r w:rsidRPr="00F21ED2">
        <w:rPr>
          <w:rFonts w:ascii="Arial" w:hAnsi="Arial" w:cs="Arial"/>
          <w:b/>
          <w:u w:val="single"/>
        </w:rPr>
        <w:t>,</w:t>
      </w:r>
      <w:r w:rsidRPr="00F21ED2">
        <w:rPr>
          <w:rFonts w:ascii="Arial" w:hAnsi="Arial" w:cs="Arial"/>
        </w:rPr>
        <w:t xml:space="preserve"> debidamente diligenciada, misma que tiene relación con el presente procedimiento administrativo.</w:t>
      </w:r>
    </w:p>
    <w:p w:rsidR="00416FC1" w:rsidRDefault="00416FC1" w:rsidP="00114D29">
      <w:pPr>
        <w:spacing w:after="0" w:line="240" w:lineRule="auto"/>
        <w:jc w:val="both"/>
        <w:rPr>
          <w:rFonts w:ascii="Arial" w:hAnsi="Arial" w:cs="Arial"/>
        </w:rPr>
      </w:pPr>
    </w:p>
    <w:p w:rsidR="00416FC1" w:rsidRDefault="00416FC1" w:rsidP="00114D29">
      <w:pPr>
        <w:spacing w:after="0" w:line="240" w:lineRule="auto"/>
        <w:jc w:val="both"/>
        <w:rPr>
          <w:rFonts w:ascii="Arial" w:hAnsi="Arial" w:cs="Arial"/>
        </w:rPr>
      </w:pPr>
    </w:p>
    <w:p w:rsidR="00D77CDE" w:rsidRDefault="00D77CDE" w:rsidP="00114D29">
      <w:pPr>
        <w:spacing w:after="0" w:line="240" w:lineRule="auto"/>
        <w:jc w:val="both"/>
        <w:rPr>
          <w:rFonts w:ascii="Arial" w:hAnsi="Arial" w:cs="Arial"/>
        </w:rPr>
      </w:pPr>
    </w:p>
    <w:p w:rsidR="00D77CDE" w:rsidRPr="00F21ED2" w:rsidRDefault="00D77CDE" w:rsidP="00114D29">
      <w:pPr>
        <w:spacing w:after="0" w:line="240" w:lineRule="auto"/>
        <w:jc w:val="both"/>
        <w:rPr>
          <w:rFonts w:ascii="Arial" w:hAnsi="Arial" w:cs="Arial"/>
        </w:rPr>
      </w:pPr>
    </w:p>
    <w:p w:rsidR="00416FC1" w:rsidRPr="004004D4" w:rsidRDefault="00416FC1" w:rsidP="00416FC1">
      <w:pPr>
        <w:pStyle w:val="Sinespaciado"/>
        <w:rPr>
          <w:rFonts w:ascii="Arial" w:hAnsi="Arial" w:cs="Arial"/>
          <w:b/>
          <w:sz w:val="18"/>
        </w:rPr>
      </w:pPr>
      <w:r w:rsidRPr="004004D4">
        <w:rPr>
          <w:rFonts w:ascii="Arial" w:hAnsi="Arial" w:cs="Arial"/>
          <w:b/>
          <w:sz w:val="18"/>
        </w:rPr>
        <w:t>DIRECTORA DE DESARROLLO</w:t>
      </w:r>
    </w:p>
    <w:p w:rsidR="00416FC1" w:rsidRPr="004004D4" w:rsidRDefault="00416FC1" w:rsidP="00416FC1">
      <w:pPr>
        <w:rPr>
          <w:rFonts w:ascii="Arial" w:hAnsi="Arial" w:cs="Arial"/>
          <w:b/>
          <w:sz w:val="20"/>
          <w:szCs w:val="24"/>
        </w:rPr>
      </w:pPr>
      <w:r w:rsidRPr="004004D4">
        <w:rPr>
          <w:rFonts w:ascii="Arial" w:hAnsi="Arial" w:cs="Arial"/>
          <w:b/>
          <w:sz w:val="18"/>
        </w:rPr>
        <w:t>URBANO Y   ECOLOGIA</w:t>
      </w:r>
    </w:p>
    <w:p w:rsidR="00114D29" w:rsidRPr="00F21ED2" w:rsidRDefault="00114D29" w:rsidP="00114D29">
      <w:pPr>
        <w:spacing w:after="0" w:line="240" w:lineRule="auto"/>
        <w:jc w:val="both"/>
        <w:rPr>
          <w:rFonts w:ascii="Arial" w:hAnsi="Arial" w:cs="Arial"/>
          <w:b/>
        </w:rPr>
      </w:pPr>
    </w:p>
    <w:p w:rsidR="00114D29" w:rsidRPr="00F21ED2" w:rsidRDefault="00114D29" w:rsidP="00114D29">
      <w:pPr>
        <w:spacing w:after="0" w:line="240" w:lineRule="auto"/>
        <w:jc w:val="both"/>
        <w:rPr>
          <w:rFonts w:ascii="Arial" w:hAnsi="Arial" w:cs="Arial"/>
          <w:b/>
        </w:rPr>
      </w:pPr>
    </w:p>
    <w:p w:rsidR="00114D29" w:rsidRPr="001466EA" w:rsidRDefault="00114D29" w:rsidP="00114D29">
      <w:pPr>
        <w:spacing w:after="0" w:line="240" w:lineRule="auto"/>
        <w:jc w:val="both"/>
        <w:rPr>
          <w:rFonts w:ascii="Arial" w:hAnsi="Arial" w:cs="Arial"/>
          <w:b/>
          <w:u w:val="single"/>
        </w:rPr>
      </w:pPr>
      <w:r w:rsidRPr="00F21ED2">
        <w:rPr>
          <w:rFonts w:ascii="Arial" w:hAnsi="Arial" w:cs="Arial"/>
          <w:b/>
        </w:rPr>
        <w:t>TERCERO.-</w:t>
      </w:r>
      <w:r w:rsidRPr="00F21ED2">
        <w:rPr>
          <w:rFonts w:ascii="Arial" w:hAnsi="Arial" w:cs="Arial"/>
        </w:rPr>
        <w:t xml:space="preserve"> Al propietario y/o poseedor y/o Representante legal del inmueble ubicado en</w:t>
      </w:r>
      <w:r w:rsidRPr="001466EA">
        <w:rPr>
          <w:rFonts w:ascii="Arial" w:hAnsi="Arial" w:cs="Arial"/>
          <w:b/>
          <w:u w:val="single"/>
        </w:rPr>
        <w:t xml:space="preserve"> </w:t>
      </w:r>
      <w:r>
        <w:rPr>
          <w:rFonts w:ascii="Arial" w:hAnsi="Arial" w:cs="Arial"/>
          <w:b/>
          <w:u w:val="single"/>
        </w:rPr>
        <w:t>CALLE PRINCIPAL DE SANTA ELENA LOTE 16 Y 17, NUMERO 2810 DE LA COLONIA EX HACIENDA SAN AGUSTÍN DEL MUNICIPIO DE ATLIXCO, PUEBLA ,</w:t>
      </w:r>
      <w:r w:rsidRPr="00D83F3D">
        <w:rPr>
          <w:rFonts w:ascii="Arial" w:hAnsi="Arial" w:cs="Arial"/>
          <w:b/>
        </w:rPr>
        <w:t xml:space="preserve"> </w:t>
      </w:r>
      <w:r w:rsidRPr="00F21ED2">
        <w:rPr>
          <w:rFonts w:ascii="Arial" w:hAnsi="Arial" w:cs="Arial"/>
        </w:rPr>
        <w:t>se le cito en las oficinas de Desarrollo Urbano y Ecología para tratar asuntos con relació</w:t>
      </w:r>
      <w:r w:rsidRPr="00AD7360">
        <w:rPr>
          <w:rFonts w:ascii="Arial" w:hAnsi="Arial" w:cs="Arial"/>
        </w:rPr>
        <w:t xml:space="preserve">n a la </w:t>
      </w:r>
      <w:r w:rsidRPr="00AD7360">
        <w:rPr>
          <w:rFonts w:ascii="Arial" w:hAnsi="Arial" w:cs="Arial"/>
          <w:b/>
        </w:rPr>
        <w:t>(</w:t>
      </w:r>
      <w:r w:rsidR="00AD7360" w:rsidRPr="00AD7360">
        <w:rPr>
          <w:rFonts w:ascii="Arial" w:hAnsi="Arial" w:cs="Arial"/>
          <w:b/>
          <w:u w:val="single"/>
        </w:rPr>
        <w:t>XXXXXXXXXXXXXXXX</w:t>
      </w:r>
      <w:r w:rsidRPr="00AD7360">
        <w:rPr>
          <w:rFonts w:ascii="Arial" w:hAnsi="Arial" w:cs="Arial"/>
          <w:b/>
          <w:u w:val="single"/>
        </w:rPr>
        <w:t xml:space="preserve">, en Atlixco, Puebla, de </w:t>
      </w:r>
      <w:r w:rsidR="00AD7360" w:rsidRPr="00AD7360">
        <w:rPr>
          <w:rFonts w:ascii="Arial" w:hAnsi="Arial" w:cs="Arial"/>
          <w:b/>
          <w:u w:val="single"/>
        </w:rPr>
        <w:t>XXX</w:t>
      </w:r>
      <w:r w:rsidRPr="00AD7360">
        <w:rPr>
          <w:rFonts w:ascii="Arial" w:hAnsi="Arial" w:cs="Arial"/>
          <w:b/>
          <w:u w:val="single"/>
        </w:rPr>
        <w:t xml:space="preserve"> m² aproximadamente)</w:t>
      </w:r>
      <w:r w:rsidRPr="00AD7360">
        <w:rPr>
          <w:rFonts w:ascii="Arial" w:hAnsi="Arial" w:cs="Arial"/>
        </w:rPr>
        <w:t>,</w:t>
      </w:r>
      <w:r w:rsidRPr="00F21ED2">
        <w:rPr>
          <w:rFonts w:ascii="Arial" w:hAnsi="Arial" w:cs="Arial"/>
        </w:rPr>
        <w:t xml:space="preserve"> haciendo caso omiso al llamado, por lo anterior, se procedió a emitir </w:t>
      </w:r>
      <w:r w:rsidRPr="00F21ED2">
        <w:rPr>
          <w:rFonts w:ascii="Arial" w:hAnsi="Arial" w:cs="Arial"/>
          <w:b/>
        </w:rPr>
        <w:t xml:space="preserve">orden de visita </w:t>
      </w:r>
      <w:r>
        <w:rPr>
          <w:rFonts w:ascii="Arial" w:hAnsi="Arial" w:cs="Arial"/>
          <w:b/>
        </w:rPr>
        <w:t xml:space="preserve">el día </w:t>
      </w:r>
      <w:r w:rsidRPr="00F21ED2">
        <w:rPr>
          <w:rFonts w:ascii="Arial" w:hAnsi="Arial" w:cs="Arial"/>
          <w:b/>
        </w:rPr>
        <w:t xml:space="preserve"> </w:t>
      </w:r>
      <w:r>
        <w:rPr>
          <w:rFonts w:ascii="Arial" w:hAnsi="Arial" w:cs="Arial"/>
          <w:b/>
          <w:u w:val="single"/>
        </w:rPr>
        <w:t>veinte  de enero de dos mil diecisiete,</w:t>
      </w:r>
      <w:r>
        <w:rPr>
          <w:rFonts w:ascii="Arial" w:hAnsi="Arial" w:cs="Arial"/>
        </w:rPr>
        <w:t xml:space="preserve"> </w:t>
      </w:r>
      <w:r w:rsidRPr="00F21ED2">
        <w:rPr>
          <w:rFonts w:ascii="Arial" w:hAnsi="Arial" w:cs="Arial"/>
        </w:rPr>
        <w:t xml:space="preserve">al </w:t>
      </w:r>
      <w:r w:rsidRPr="00F21ED2">
        <w:rPr>
          <w:rFonts w:ascii="Arial" w:hAnsi="Arial" w:cs="Arial"/>
          <w:b/>
          <w:u w:val="single"/>
        </w:rPr>
        <w:t xml:space="preserve">C. </w:t>
      </w:r>
      <w:r>
        <w:rPr>
          <w:rFonts w:ascii="Arial" w:hAnsi="Arial" w:cs="Arial"/>
          <w:b/>
          <w:u w:val="single"/>
        </w:rPr>
        <w:t xml:space="preserve">Pedro Ernesto </w:t>
      </w:r>
      <w:proofErr w:type="spellStart"/>
      <w:r>
        <w:rPr>
          <w:rFonts w:ascii="Arial" w:hAnsi="Arial" w:cs="Arial"/>
          <w:b/>
          <w:u w:val="single"/>
        </w:rPr>
        <w:t>Zago</w:t>
      </w:r>
      <w:proofErr w:type="spellEnd"/>
      <w:r>
        <w:rPr>
          <w:rFonts w:ascii="Arial" w:hAnsi="Arial" w:cs="Arial"/>
          <w:b/>
          <w:u w:val="single"/>
        </w:rPr>
        <w:t xml:space="preserve"> Jiménez,</w:t>
      </w:r>
      <w:r>
        <w:rPr>
          <w:rFonts w:ascii="Arial" w:hAnsi="Arial" w:cs="Arial"/>
        </w:rPr>
        <w:t xml:space="preserve"> </w:t>
      </w:r>
      <w:r w:rsidRPr="00F21ED2">
        <w:rPr>
          <w:rFonts w:ascii="Arial" w:hAnsi="Arial" w:cs="Arial"/>
        </w:rPr>
        <w:t xml:space="preserve">Inspector Adscrito a esta Dirección, realizándose la visita de inspección y supervisión </w:t>
      </w:r>
      <w:r>
        <w:rPr>
          <w:rFonts w:ascii="Arial" w:hAnsi="Arial" w:cs="Arial"/>
        </w:rPr>
        <w:t xml:space="preserve">en </w:t>
      </w:r>
      <w:r>
        <w:rPr>
          <w:rFonts w:ascii="Arial" w:hAnsi="Arial" w:cs="Arial"/>
          <w:b/>
          <w:u w:val="single"/>
        </w:rPr>
        <w:t xml:space="preserve">CALLE </w:t>
      </w:r>
      <w:r w:rsidR="00AD7360">
        <w:rPr>
          <w:rFonts w:ascii="Arial" w:hAnsi="Arial" w:cs="Arial"/>
          <w:b/>
          <w:u w:val="single"/>
        </w:rPr>
        <w:t>XXXXXXXXXXXXXXXXXXXXXXXXXXXXXXXXX</w:t>
      </w:r>
      <w:r>
        <w:rPr>
          <w:rFonts w:ascii="Arial" w:hAnsi="Arial" w:cs="Arial"/>
          <w:b/>
          <w:u w:val="single"/>
        </w:rPr>
        <w:t>DEL MUNICIPIO DE ATLIXCO, PUEBLA,</w:t>
      </w:r>
      <w:r>
        <w:rPr>
          <w:rFonts w:ascii="Arial" w:hAnsi="Arial" w:cs="Arial"/>
        </w:rPr>
        <w:t xml:space="preserve"> </w:t>
      </w:r>
      <w:r w:rsidRPr="00F21ED2">
        <w:rPr>
          <w:rFonts w:ascii="Arial" w:hAnsi="Arial" w:cs="Arial"/>
        </w:rPr>
        <w:t>debiendo entenderse la diligencia con el propietario, poseedor y/o encargado de obra y/o representante legal, bebiendo redactar el acta correspondiente.</w:t>
      </w:r>
    </w:p>
    <w:p w:rsidR="00114D29" w:rsidRPr="00F21ED2" w:rsidRDefault="00114D29" w:rsidP="00114D29">
      <w:pPr>
        <w:pStyle w:val="Textoindependiente"/>
        <w:ind w:right="49"/>
        <w:rPr>
          <w:rFonts w:cs="Arial"/>
        </w:rPr>
      </w:pPr>
    </w:p>
    <w:p w:rsidR="00114D29" w:rsidRPr="00F21ED2" w:rsidRDefault="00114D29" w:rsidP="00114D29">
      <w:pPr>
        <w:spacing w:after="0" w:line="240" w:lineRule="auto"/>
        <w:jc w:val="both"/>
        <w:rPr>
          <w:rFonts w:ascii="Arial" w:hAnsi="Arial" w:cs="Arial"/>
        </w:rPr>
      </w:pPr>
    </w:p>
    <w:p w:rsidR="00114D29" w:rsidRPr="00F21ED2" w:rsidRDefault="00114D29" w:rsidP="00114D29">
      <w:pPr>
        <w:spacing w:after="0" w:line="240" w:lineRule="auto"/>
        <w:jc w:val="both"/>
        <w:rPr>
          <w:rFonts w:ascii="Arial" w:hAnsi="Arial" w:cs="Arial"/>
          <w:b/>
          <w:u w:val="single"/>
        </w:rPr>
      </w:pPr>
      <w:r w:rsidRPr="00F21ED2">
        <w:rPr>
          <w:rFonts w:ascii="Arial" w:hAnsi="Arial" w:cs="Arial"/>
          <w:b/>
        </w:rPr>
        <w:t xml:space="preserve">CUARTO.- </w:t>
      </w:r>
      <w:r w:rsidRPr="00F21ED2">
        <w:rPr>
          <w:rFonts w:ascii="Arial" w:hAnsi="Arial" w:cs="Arial"/>
        </w:rPr>
        <w:t xml:space="preserve">Con el objeto de vigilar el cumplimiento de la legislación aplicable en la materia, así como de respetar el Derecho de Audiencia, se notificó </w:t>
      </w:r>
      <w:r>
        <w:rPr>
          <w:rFonts w:ascii="Arial" w:hAnsi="Arial" w:cs="Arial"/>
        </w:rPr>
        <w:t xml:space="preserve">al </w:t>
      </w:r>
      <w:r>
        <w:rPr>
          <w:rFonts w:ascii="Arial" w:hAnsi="Arial" w:cs="Arial"/>
          <w:b/>
        </w:rPr>
        <w:t xml:space="preserve">C. </w:t>
      </w:r>
      <w:r w:rsidRPr="00D55CEC">
        <w:rPr>
          <w:rFonts w:ascii="Arial" w:hAnsi="Arial" w:cs="Arial"/>
          <w:b/>
        </w:rPr>
        <w:t>O</w:t>
      </w:r>
      <w:r>
        <w:rPr>
          <w:rFonts w:ascii="Arial" w:hAnsi="Arial" w:cs="Arial"/>
          <w:b/>
        </w:rPr>
        <w:t>SCAR GARCÍA</w:t>
      </w:r>
      <w:r>
        <w:rPr>
          <w:rFonts w:ascii="Arial" w:hAnsi="Arial" w:cs="Arial"/>
        </w:rPr>
        <w:t xml:space="preserve">, </w:t>
      </w:r>
      <w:r w:rsidRPr="00F21ED2">
        <w:rPr>
          <w:rFonts w:ascii="Arial" w:hAnsi="Arial" w:cs="Arial"/>
        </w:rPr>
        <w:t xml:space="preserve">en dicha acta de visita de inspección y supervisión que de acuerdo al artículo 139 de la Ley de Desarrollo Urbano Sustentable del Estado de Puebla, contaba con </w:t>
      </w:r>
      <w:r w:rsidRPr="00F21ED2">
        <w:rPr>
          <w:rFonts w:ascii="Arial" w:hAnsi="Arial" w:cs="Arial"/>
          <w:b/>
        </w:rPr>
        <w:t xml:space="preserve">UN TÉRMINO DE CINCO DÍAS HÁBILES A PARTIR DE LA VISITA PRACTICADA, </w:t>
      </w:r>
      <w:r w:rsidRPr="00F21ED2">
        <w:rPr>
          <w:rFonts w:ascii="Arial" w:hAnsi="Arial" w:cs="Arial"/>
          <w:b/>
          <w:u w:val="single"/>
        </w:rPr>
        <w:t xml:space="preserve">PARA QUE MANIFESTARA Y APORTARA PRUEBAS QUE A SU INTERES CONVENGA ANTE LA DIRECCIÓN DE DESARROLLO URBANO Y ECOLOGÍA PARA ACREDITAR QUE CUENTA CON LOS PERMISOS CORRESPONDIENTES PARA REALIZAR LA CONSTRUCCION EN EL INMUEBLE UBICADO EN </w:t>
      </w:r>
      <w:r>
        <w:rPr>
          <w:rFonts w:ascii="Arial" w:hAnsi="Arial" w:cs="Arial"/>
          <w:b/>
          <w:u w:val="single"/>
        </w:rPr>
        <w:t xml:space="preserve">CALLE </w:t>
      </w:r>
      <w:r w:rsidR="00AD7360">
        <w:rPr>
          <w:rFonts w:ascii="Arial" w:hAnsi="Arial" w:cs="Arial"/>
          <w:b/>
          <w:u w:val="single"/>
        </w:rPr>
        <w:t xml:space="preserve">XXXXXXXXXXXXXXXXXXXXXXX </w:t>
      </w:r>
      <w:r>
        <w:rPr>
          <w:rFonts w:ascii="Arial" w:hAnsi="Arial" w:cs="Arial"/>
          <w:b/>
          <w:u w:val="single"/>
        </w:rPr>
        <w:t xml:space="preserve">DE LA </w:t>
      </w:r>
      <w:r w:rsidR="00AD7360">
        <w:rPr>
          <w:rFonts w:ascii="Arial" w:hAnsi="Arial" w:cs="Arial"/>
          <w:b/>
          <w:u w:val="single"/>
        </w:rPr>
        <w:t>XXXXXXXXXX</w:t>
      </w:r>
      <w:r>
        <w:rPr>
          <w:rFonts w:ascii="Arial" w:hAnsi="Arial" w:cs="Arial"/>
          <w:b/>
          <w:u w:val="single"/>
        </w:rPr>
        <w:t xml:space="preserve"> DEL MUNICIPIO DE ATLIXCO, PUEBLA</w:t>
      </w:r>
      <w:r w:rsidRPr="00F21ED2">
        <w:rPr>
          <w:rFonts w:ascii="Arial" w:hAnsi="Arial" w:cs="Arial"/>
        </w:rPr>
        <w:t>; Así como</w:t>
      </w:r>
      <w:r w:rsidRPr="00F21ED2">
        <w:rPr>
          <w:rFonts w:ascii="Arial" w:hAnsi="Arial" w:cs="Arial"/>
          <w:b/>
        </w:rPr>
        <w:t xml:space="preserve"> </w:t>
      </w:r>
      <w:r w:rsidRPr="00F21ED2">
        <w:rPr>
          <w:rFonts w:ascii="Arial" w:hAnsi="Arial" w:cs="Arial"/>
        </w:rPr>
        <w:t>señalará domicilio y persona autorizada para oír y recibir notificaciones en esta Ciudad, con el apercibimiento que de no hacerlo se notificaría por estrados fijados en las oficinas de la Dirección de Desarrollo Urbano y Ecología.</w:t>
      </w:r>
    </w:p>
    <w:p w:rsidR="00114D29" w:rsidRPr="00F21ED2" w:rsidRDefault="00114D29" w:rsidP="00114D29">
      <w:pPr>
        <w:pStyle w:val="Textoindependiente"/>
        <w:ind w:right="49"/>
        <w:rPr>
          <w:rFonts w:cs="Arial"/>
        </w:rPr>
      </w:pPr>
    </w:p>
    <w:p w:rsidR="00114D29" w:rsidRPr="00F21ED2" w:rsidRDefault="00114D29" w:rsidP="00114D29">
      <w:pPr>
        <w:pStyle w:val="Textoindependiente"/>
        <w:ind w:right="49"/>
        <w:rPr>
          <w:rFonts w:cs="Arial"/>
        </w:rPr>
      </w:pPr>
    </w:p>
    <w:p w:rsidR="00114D29" w:rsidRDefault="00114D29" w:rsidP="00114D29">
      <w:pPr>
        <w:spacing w:after="0" w:line="240" w:lineRule="auto"/>
        <w:jc w:val="both"/>
        <w:rPr>
          <w:rFonts w:ascii="Arial" w:hAnsi="Arial" w:cs="Arial"/>
          <w:b/>
          <w:u w:val="single"/>
        </w:rPr>
      </w:pPr>
      <w:proofErr w:type="gramStart"/>
      <w:r w:rsidRPr="00F21ED2">
        <w:rPr>
          <w:rFonts w:ascii="Arial" w:hAnsi="Arial" w:cs="Arial"/>
          <w:b/>
        </w:rPr>
        <w:t>QUINTO.-</w:t>
      </w:r>
      <w:proofErr w:type="gramEnd"/>
      <w:r w:rsidRPr="00F21ED2">
        <w:rPr>
          <w:rFonts w:ascii="Arial" w:hAnsi="Arial" w:cs="Arial"/>
          <w:b/>
        </w:rPr>
        <w:t xml:space="preserve"> </w:t>
      </w:r>
      <w:r w:rsidRPr="00F21ED2">
        <w:rPr>
          <w:rFonts w:ascii="Arial" w:hAnsi="Arial" w:cs="Arial"/>
        </w:rPr>
        <w:t xml:space="preserve">De acuerdo al artículo 139 de la Ley Desarrollo Urbano Sustentable del Estado de Puebla, el término otorgado al visitado feneció el día </w:t>
      </w:r>
      <w:r>
        <w:rPr>
          <w:rFonts w:ascii="Arial" w:hAnsi="Arial" w:cs="Arial"/>
          <w:b/>
          <w:u w:val="single"/>
        </w:rPr>
        <w:t>viernes veintisiete de enero de dos mil diecisiete,</w:t>
      </w:r>
      <w:r>
        <w:rPr>
          <w:rFonts w:ascii="Arial" w:hAnsi="Arial" w:cs="Arial"/>
        </w:rPr>
        <w:t xml:space="preserve"> </w:t>
      </w:r>
      <w:r w:rsidRPr="00F21ED2">
        <w:rPr>
          <w:rFonts w:ascii="Arial" w:hAnsi="Arial" w:cs="Arial"/>
          <w:b/>
        </w:rPr>
        <w:t xml:space="preserve">sin que hubiera aportado documentos que acreditaran la licencia de construcción en el inmueble ubicado en  </w:t>
      </w:r>
      <w:r>
        <w:rPr>
          <w:rFonts w:ascii="Arial" w:hAnsi="Arial" w:cs="Arial"/>
          <w:b/>
          <w:u w:val="single"/>
        </w:rPr>
        <w:t xml:space="preserve">CALLE </w:t>
      </w:r>
      <w:r w:rsidR="00AD7360">
        <w:rPr>
          <w:rFonts w:ascii="Arial" w:hAnsi="Arial" w:cs="Arial"/>
          <w:b/>
          <w:u w:val="single"/>
        </w:rPr>
        <w:t>XXXXXXXXXXXXXXXXXXXXXXXXXXXXXXXX</w:t>
      </w:r>
      <w:r>
        <w:rPr>
          <w:rFonts w:ascii="Arial" w:hAnsi="Arial" w:cs="Arial"/>
          <w:b/>
          <w:u w:val="single"/>
        </w:rPr>
        <w:t xml:space="preserve"> DEL MUNICIPIO DE ATLIXCO, PUEBLA.</w:t>
      </w:r>
    </w:p>
    <w:p w:rsidR="00416FC1" w:rsidRDefault="00416FC1" w:rsidP="00114D29">
      <w:pPr>
        <w:spacing w:after="0" w:line="240" w:lineRule="auto"/>
        <w:jc w:val="both"/>
        <w:rPr>
          <w:rFonts w:ascii="Arial" w:hAnsi="Arial" w:cs="Arial"/>
          <w:b/>
          <w:u w:val="single"/>
        </w:rPr>
      </w:pPr>
    </w:p>
    <w:p w:rsidR="00416FC1" w:rsidRDefault="00416FC1" w:rsidP="00114D29">
      <w:pPr>
        <w:spacing w:after="0" w:line="240" w:lineRule="auto"/>
        <w:jc w:val="both"/>
        <w:rPr>
          <w:rFonts w:ascii="Arial" w:hAnsi="Arial" w:cs="Arial"/>
          <w:b/>
          <w:u w:val="single"/>
        </w:rPr>
      </w:pPr>
    </w:p>
    <w:p w:rsidR="00416FC1" w:rsidRDefault="00416FC1" w:rsidP="00114D29">
      <w:pPr>
        <w:spacing w:after="0" w:line="240" w:lineRule="auto"/>
        <w:jc w:val="both"/>
        <w:rPr>
          <w:rFonts w:ascii="Arial" w:hAnsi="Arial" w:cs="Arial"/>
          <w:b/>
          <w:u w:val="single"/>
        </w:rPr>
      </w:pPr>
    </w:p>
    <w:p w:rsidR="00416FC1" w:rsidRDefault="00416FC1" w:rsidP="00114D29">
      <w:pPr>
        <w:spacing w:after="0" w:line="240" w:lineRule="auto"/>
        <w:jc w:val="both"/>
        <w:rPr>
          <w:rFonts w:ascii="Arial" w:hAnsi="Arial" w:cs="Arial"/>
          <w:b/>
          <w:u w:val="single"/>
        </w:rPr>
      </w:pPr>
    </w:p>
    <w:p w:rsidR="00416FC1" w:rsidRDefault="00416FC1" w:rsidP="00114D29">
      <w:pPr>
        <w:spacing w:after="0" w:line="240" w:lineRule="auto"/>
        <w:jc w:val="both"/>
        <w:rPr>
          <w:rFonts w:ascii="Arial" w:hAnsi="Arial" w:cs="Arial"/>
          <w:b/>
          <w:u w:val="single"/>
        </w:rPr>
      </w:pPr>
    </w:p>
    <w:p w:rsidR="00416FC1" w:rsidRDefault="00416FC1" w:rsidP="00114D29">
      <w:pPr>
        <w:spacing w:after="0" w:line="240" w:lineRule="auto"/>
        <w:jc w:val="both"/>
        <w:rPr>
          <w:rFonts w:ascii="Arial" w:hAnsi="Arial" w:cs="Arial"/>
          <w:b/>
          <w:u w:val="single"/>
        </w:rPr>
      </w:pPr>
    </w:p>
    <w:p w:rsidR="00416FC1" w:rsidRPr="004004D4" w:rsidRDefault="00416FC1" w:rsidP="00416FC1">
      <w:pPr>
        <w:pStyle w:val="Sinespaciado"/>
        <w:rPr>
          <w:rFonts w:ascii="Arial" w:hAnsi="Arial" w:cs="Arial"/>
          <w:b/>
          <w:sz w:val="18"/>
        </w:rPr>
      </w:pPr>
      <w:r w:rsidRPr="004004D4">
        <w:rPr>
          <w:rFonts w:ascii="Arial" w:hAnsi="Arial" w:cs="Arial"/>
          <w:b/>
          <w:sz w:val="18"/>
        </w:rPr>
        <w:t>DIRECTORA DE DESARROLLO</w:t>
      </w:r>
    </w:p>
    <w:p w:rsidR="00416FC1" w:rsidRPr="004004D4" w:rsidRDefault="00416FC1" w:rsidP="00416FC1">
      <w:pPr>
        <w:rPr>
          <w:rFonts w:ascii="Arial" w:hAnsi="Arial" w:cs="Arial"/>
          <w:b/>
          <w:sz w:val="20"/>
          <w:szCs w:val="24"/>
        </w:rPr>
      </w:pPr>
      <w:r w:rsidRPr="004004D4">
        <w:rPr>
          <w:rFonts w:ascii="Arial" w:hAnsi="Arial" w:cs="Arial"/>
          <w:b/>
          <w:sz w:val="18"/>
        </w:rPr>
        <w:t>URBANO Y   ECOLOGIA</w:t>
      </w:r>
    </w:p>
    <w:p w:rsidR="00416FC1" w:rsidRDefault="00416FC1" w:rsidP="00114D29">
      <w:pPr>
        <w:spacing w:after="0" w:line="240" w:lineRule="auto"/>
        <w:jc w:val="both"/>
        <w:rPr>
          <w:rFonts w:ascii="Arial" w:hAnsi="Arial" w:cs="Arial"/>
          <w:b/>
          <w:u w:val="single"/>
        </w:rPr>
      </w:pPr>
    </w:p>
    <w:p w:rsidR="00114D29" w:rsidRDefault="00114D29" w:rsidP="00114D29">
      <w:pPr>
        <w:spacing w:after="0" w:line="240" w:lineRule="auto"/>
        <w:jc w:val="both"/>
        <w:rPr>
          <w:rFonts w:ascii="Arial" w:hAnsi="Arial" w:cs="Arial"/>
          <w:b/>
          <w:u w:val="single"/>
        </w:rPr>
      </w:pPr>
    </w:p>
    <w:p w:rsidR="00114D29" w:rsidRPr="00F21ED2" w:rsidRDefault="00114D29" w:rsidP="00114D29">
      <w:pPr>
        <w:spacing w:after="0" w:line="240" w:lineRule="auto"/>
        <w:jc w:val="both"/>
        <w:rPr>
          <w:rFonts w:ascii="Arial" w:hAnsi="Arial" w:cs="Arial"/>
        </w:rPr>
      </w:pPr>
      <w:r w:rsidRPr="00F21ED2">
        <w:rPr>
          <w:rFonts w:ascii="Arial" w:hAnsi="Arial" w:cs="Arial"/>
          <w:b/>
        </w:rPr>
        <w:t xml:space="preserve">SEXTO .- </w:t>
      </w:r>
      <w:r w:rsidRPr="00F21ED2">
        <w:rPr>
          <w:rFonts w:ascii="Arial" w:hAnsi="Arial" w:cs="Arial"/>
        </w:rPr>
        <w:t xml:space="preserve">Toda vez que no ejercito la garantía de audiencia que a su interés conviniera, desvirtuando los hechos u omisiones asentados en el acta de visita de inspección y supervisión,  se considera que </w:t>
      </w:r>
      <w:proofErr w:type="spellStart"/>
      <w:r w:rsidRPr="00F21ED2">
        <w:rPr>
          <w:rFonts w:ascii="Arial" w:hAnsi="Arial" w:cs="Arial"/>
        </w:rPr>
        <w:t>precluyerón</w:t>
      </w:r>
      <w:proofErr w:type="spellEnd"/>
      <w:r w:rsidRPr="00F21ED2">
        <w:rPr>
          <w:rFonts w:ascii="Arial" w:hAnsi="Arial" w:cs="Arial"/>
        </w:rPr>
        <w:t xml:space="preserve"> sus derechos, por lo que existe la presunción legal, de que el visitado incurre en violaciones a lo establecido por los artículos 13 fracción VI y demás relativos aplicables de la Ley de Desarrollo Urbano Sustentable para el Estado de Puebla, en relación con los artículos 5, 7, 60, </w:t>
      </w:r>
      <w:r>
        <w:rPr>
          <w:rFonts w:ascii="Arial" w:hAnsi="Arial" w:cs="Arial"/>
        </w:rPr>
        <w:t xml:space="preserve">61, </w:t>
      </w:r>
      <w:r w:rsidRPr="00F21ED2">
        <w:rPr>
          <w:rFonts w:ascii="Arial" w:hAnsi="Arial" w:cs="Arial"/>
        </w:rPr>
        <w:t xml:space="preserve">68, 428, 480, 486 del Reglamento Urbano Ambiental de Atlixco, Puebla y demás relativos aplicables. </w:t>
      </w:r>
    </w:p>
    <w:p w:rsidR="00114D29" w:rsidRPr="00F21ED2" w:rsidRDefault="00114D29" w:rsidP="00114D29">
      <w:pPr>
        <w:spacing w:after="0" w:line="240" w:lineRule="auto"/>
        <w:jc w:val="both"/>
        <w:rPr>
          <w:rFonts w:ascii="Arial" w:hAnsi="Arial" w:cs="Arial"/>
        </w:rPr>
      </w:pPr>
    </w:p>
    <w:p w:rsidR="00114D29" w:rsidRPr="00F21ED2" w:rsidRDefault="00114D29" w:rsidP="00114D29">
      <w:pPr>
        <w:pStyle w:val="Textoindependiente"/>
        <w:ind w:right="49"/>
        <w:rPr>
          <w:rFonts w:cs="Arial"/>
        </w:rPr>
      </w:pPr>
      <w:r w:rsidRPr="00F21ED2">
        <w:rPr>
          <w:rFonts w:cs="Arial"/>
        </w:rPr>
        <w:t xml:space="preserve">Por lo antes expuesto y fundado esta Dirección de Desarrollo Urbano y Ecología del Municipio de Atlixco, Puebla, tiene bien determinar </w:t>
      </w:r>
      <w:r w:rsidRPr="00F21ED2">
        <w:rPr>
          <w:rFonts w:cs="Arial"/>
          <w:b/>
          <w:u w:val="single"/>
        </w:rPr>
        <w:t>RESOLVER</w:t>
      </w:r>
      <w:r w:rsidRPr="00F21ED2">
        <w:rPr>
          <w:rFonts w:cs="Arial"/>
        </w:rPr>
        <w:t xml:space="preserve"> lo siguiente:</w:t>
      </w:r>
    </w:p>
    <w:p w:rsidR="00114D29" w:rsidRPr="00F21ED2" w:rsidRDefault="00114D29" w:rsidP="00114D29">
      <w:pPr>
        <w:pStyle w:val="Textoindependiente"/>
        <w:ind w:right="49"/>
        <w:rPr>
          <w:rFonts w:cs="Arial"/>
        </w:rPr>
      </w:pPr>
    </w:p>
    <w:p w:rsidR="00114D29" w:rsidRPr="00F21ED2" w:rsidRDefault="00114D29" w:rsidP="00114D29">
      <w:pPr>
        <w:pStyle w:val="Textoindependiente"/>
        <w:ind w:right="49"/>
        <w:rPr>
          <w:rFonts w:cs="Arial"/>
          <w:b/>
        </w:rPr>
      </w:pPr>
    </w:p>
    <w:p w:rsidR="00114D29" w:rsidRPr="00F21ED2" w:rsidRDefault="00114D29" w:rsidP="00114D29">
      <w:pPr>
        <w:spacing w:after="0" w:line="240" w:lineRule="auto"/>
        <w:jc w:val="both"/>
        <w:rPr>
          <w:rFonts w:ascii="Arial" w:hAnsi="Arial" w:cs="Arial"/>
          <w:b/>
          <w:u w:val="single"/>
        </w:rPr>
      </w:pPr>
      <w:r w:rsidRPr="00F21ED2">
        <w:rPr>
          <w:rFonts w:ascii="Arial" w:hAnsi="Arial" w:cs="Arial"/>
          <w:b/>
          <w:u w:val="single"/>
        </w:rPr>
        <w:t xml:space="preserve">PRIMERO.- </w:t>
      </w:r>
      <w:r w:rsidRPr="00F21ED2">
        <w:rPr>
          <w:rFonts w:ascii="Arial" w:hAnsi="Arial" w:cs="Arial"/>
        </w:rPr>
        <w:t xml:space="preserve"> Se decreta como medida de seguridad, consiste en </w:t>
      </w:r>
      <w:r>
        <w:rPr>
          <w:rFonts w:ascii="Arial" w:hAnsi="Arial" w:cs="Arial"/>
          <w:b/>
          <w:u w:val="single"/>
        </w:rPr>
        <w:t xml:space="preserve">LA </w:t>
      </w:r>
      <w:r w:rsidRPr="00F21ED2">
        <w:rPr>
          <w:rFonts w:ascii="Arial" w:hAnsi="Arial" w:cs="Arial"/>
          <w:b/>
          <w:u w:val="single"/>
        </w:rPr>
        <w:t xml:space="preserve">CLAUSURA DEFINITIVA DE LA </w:t>
      </w:r>
      <w:r w:rsidR="00AD7360" w:rsidRPr="00AD7360">
        <w:rPr>
          <w:rFonts w:ascii="Arial" w:hAnsi="Arial" w:cs="Arial"/>
        </w:rPr>
        <w:t xml:space="preserve"> </w:t>
      </w:r>
      <w:r w:rsidR="00AD7360" w:rsidRPr="00AD7360">
        <w:rPr>
          <w:rFonts w:ascii="Arial" w:hAnsi="Arial" w:cs="Arial"/>
          <w:b/>
        </w:rPr>
        <w:t>(</w:t>
      </w:r>
      <w:r w:rsidR="00AD7360" w:rsidRPr="00AD7360">
        <w:rPr>
          <w:rFonts w:ascii="Arial" w:hAnsi="Arial" w:cs="Arial"/>
          <w:b/>
          <w:u w:val="single"/>
        </w:rPr>
        <w:t>XXXXXXXXXXXXXXXX, en Atlixco, Puebla, de XXX</w:t>
      </w:r>
      <w:r w:rsidR="00AD7360">
        <w:rPr>
          <w:rFonts w:ascii="Arial" w:hAnsi="Arial" w:cs="Arial"/>
          <w:b/>
          <w:u w:val="single"/>
        </w:rPr>
        <w:t xml:space="preserve"> m² </w:t>
      </w:r>
      <w:r w:rsidR="00AD7360" w:rsidRPr="00AD7360">
        <w:rPr>
          <w:rFonts w:ascii="Arial" w:hAnsi="Arial" w:cs="Arial"/>
          <w:b/>
          <w:u w:val="single"/>
        </w:rPr>
        <w:t>aproximadamente</w:t>
      </w:r>
      <w:r w:rsidRPr="00AD7360">
        <w:rPr>
          <w:rFonts w:ascii="Arial" w:hAnsi="Arial" w:cs="Arial"/>
          <w:b/>
          <w:u w:val="single"/>
        </w:rPr>
        <w:t>)</w:t>
      </w:r>
      <w:r w:rsidRPr="00AD7360">
        <w:rPr>
          <w:rFonts w:ascii="Arial" w:hAnsi="Arial" w:cs="Arial"/>
          <w:b/>
        </w:rPr>
        <w:t>;</w:t>
      </w:r>
      <w:r w:rsidRPr="00AD7360">
        <w:rPr>
          <w:rFonts w:ascii="Arial" w:hAnsi="Arial" w:cs="Arial"/>
        </w:rPr>
        <w:t xml:space="preserve"> con</w:t>
      </w:r>
      <w:r w:rsidRPr="00F21ED2">
        <w:rPr>
          <w:rFonts w:ascii="Arial" w:hAnsi="Arial" w:cs="Arial"/>
        </w:rPr>
        <w:t xml:space="preserve"> el apercibimiento de que dicha medida de seguridad subsistirá hasta en tanto en cuanto el visitado lleve a cabo las acciones para subsanar las irregularidades que motivaron su imposición, una vez cumplidas, se ordenara el retiro de la medida de seguridad impuesta; Lo anterior, en ejercicio de las facultades conferidas por los artículos 9 fracción IV, 13 fracciones VI, XX, 140, 144 fracciones I y II y demás relativos aplicables de la Ley de Desarrollo Urbano Sustentable para el Estado de Puebla.</w:t>
      </w:r>
    </w:p>
    <w:p w:rsidR="00114D29" w:rsidRPr="00F21ED2" w:rsidRDefault="00114D29" w:rsidP="00114D29">
      <w:pPr>
        <w:pStyle w:val="Textoindependiente"/>
        <w:ind w:right="49"/>
        <w:rPr>
          <w:rFonts w:cs="Arial"/>
        </w:rPr>
      </w:pPr>
    </w:p>
    <w:p w:rsidR="00114D29" w:rsidRPr="00F21ED2" w:rsidRDefault="00114D29" w:rsidP="00114D29">
      <w:pPr>
        <w:pStyle w:val="Textoindependiente"/>
        <w:ind w:right="49"/>
        <w:rPr>
          <w:rFonts w:cs="Arial"/>
        </w:rPr>
      </w:pPr>
    </w:p>
    <w:p w:rsidR="00114D29" w:rsidRPr="00F21ED2" w:rsidRDefault="00114D29" w:rsidP="00114D29">
      <w:pPr>
        <w:spacing w:after="0" w:line="240" w:lineRule="auto"/>
        <w:jc w:val="both"/>
        <w:rPr>
          <w:rFonts w:ascii="Arial" w:hAnsi="Arial" w:cs="Arial"/>
          <w:b/>
          <w:u w:val="single"/>
        </w:rPr>
      </w:pPr>
      <w:r w:rsidRPr="00F21ED2">
        <w:rPr>
          <w:rFonts w:ascii="Arial" w:hAnsi="Arial" w:cs="Arial"/>
          <w:b/>
          <w:u w:val="single"/>
        </w:rPr>
        <w:t>SEGUNDO.-</w:t>
      </w:r>
      <w:r w:rsidRPr="00F21ED2">
        <w:rPr>
          <w:rFonts w:ascii="Arial" w:hAnsi="Arial" w:cs="Arial"/>
        </w:rPr>
        <w:t xml:space="preserve"> Se requiere al el</w:t>
      </w:r>
      <w:r w:rsidRPr="00F21ED2">
        <w:rPr>
          <w:rFonts w:ascii="Arial" w:hAnsi="Arial" w:cs="Arial"/>
          <w:b/>
        </w:rPr>
        <w:t xml:space="preserve"> PROPIETARIO, POSEEDOR Y/O ENCARGADO Y/O REPRESENTANTE LEGAL,</w:t>
      </w:r>
      <w:r w:rsidRPr="00F21ED2">
        <w:rPr>
          <w:rFonts w:ascii="Arial" w:hAnsi="Arial" w:cs="Arial"/>
        </w:rPr>
        <w:t xml:space="preserve"> del inmueble ubicado en </w:t>
      </w:r>
      <w:r>
        <w:rPr>
          <w:rFonts w:ascii="Arial" w:hAnsi="Arial" w:cs="Arial"/>
          <w:b/>
          <w:u w:val="single"/>
        </w:rPr>
        <w:t xml:space="preserve">CALLE </w:t>
      </w:r>
      <w:r w:rsidR="00AD7360">
        <w:rPr>
          <w:rFonts w:ascii="Arial" w:hAnsi="Arial" w:cs="Arial"/>
          <w:b/>
          <w:u w:val="single"/>
        </w:rPr>
        <w:t>XXXXXXXXXXXXXXXXX</w:t>
      </w:r>
      <w:r>
        <w:rPr>
          <w:rFonts w:ascii="Arial" w:hAnsi="Arial" w:cs="Arial"/>
          <w:b/>
          <w:u w:val="single"/>
        </w:rPr>
        <w:t xml:space="preserve"> DEL MUNICIPIO DE ATLIXCO, PUEBLA,</w:t>
      </w:r>
      <w:r w:rsidRPr="00C30C62">
        <w:rPr>
          <w:rFonts w:ascii="Arial" w:hAnsi="Arial" w:cs="Arial"/>
        </w:rPr>
        <w:t xml:space="preserve"> </w:t>
      </w:r>
      <w:r w:rsidRPr="00F21ED2">
        <w:rPr>
          <w:rFonts w:ascii="Arial" w:hAnsi="Arial" w:cs="Arial"/>
        </w:rPr>
        <w:t xml:space="preserve">para que en </w:t>
      </w:r>
      <w:r w:rsidRPr="00F21ED2">
        <w:rPr>
          <w:rFonts w:ascii="Arial" w:hAnsi="Arial" w:cs="Arial"/>
          <w:b/>
          <w:u w:val="single"/>
        </w:rPr>
        <w:t>un término no mayor de CINCO DÍAS HÁBILES después de notificada la presente resolución administrativa,</w:t>
      </w:r>
      <w:r w:rsidRPr="00F21ED2">
        <w:rPr>
          <w:rFonts w:ascii="Arial" w:hAnsi="Arial" w:cs="Arial"/>
        </w:rPr>
        <w:t xml:space="preserve"> acuda a la Dirección de Desarrollo Urbano y Ecología Municipal ubicada en </w:t>
      </w:r>
      <w:r w:rsidRPr="00F21ED2">
        <w:rPr>
          <w:rFonts w:ascii="Arial" w:hAnsi="Arial" w:cs="Arial"/>
          <w:b/>
        </w:rPr>
        <w:t>Plaza  Atlixco, Local 20 y 21. Col. Revolución Teléfono 244 44 382 37 extensión 106</w:t>
      </w:r>
      <w:r w:rsidRPr="00F21ED2">
        <w:rPr>
          <w:rFonts w:ascii="Arial" w:hAnsi="Arial" w:cs="Arial"/>
        </w:rPr>
        <w:t xml:space="preserve">, para que </w:t>
      </w:r>
      <w:r w:rsidRPr="00F21ED2">
        <w:rPr>
          <w:rFonts w:ascii="Arial" w:hAnsi="Arial" w:cs="Arial"/>
          <w:b/>
          <w:u w:val="single"/>
        </w:rPr>
        <w:t xml:space="preserve">REGULARICE LA CONSTRUCCIÓN REALIZADA EN EL INMUEBLE, </w:t>
      </w:r>
      <w:r w:rsidRPr="00F21ED2">
        <w:rPr>
          <w:rFonts w:ascii="Arial" w:hAnsi="Arial" w:cs="Arial"/>
        </w:rPr>
        <w:t xml:space="preserve">con </w:t>
      </w:r>
      <w:r w:rsidRPr="00F21ED2">
        <w:rPr>
          <w:rFonts w:ascii="Arial" w:hAnsi="Arial" w:cs="Arial"/>
          <w:b/>
          <w:i/>
          <w:u w:val="single"/>
        </w:rPr>
        <w:t>el apercibimiento</w:t>
      </w:r>
      <w:r w:rsidRPr="00F21ED2">
        <w:rPr>
          <w:rFonts w:ascii="Arial" w:hAnsi="Arial" w:cs="Arial"/>
        </w:rPr>
        <w:t xml:space="preserve"> que de no hacerlo en el tiempo indicado se </w:t>
      </w:r>
      <w:r w:rsidRPr="00F21ED2">
        <w:rPr>
          <w:rFonts w:ascii="Arial" w:hAnsi="Arial" w:cs="Arial"/>
          <w:b/>
          <w:u w:val="single"/>
        </w:rPr>
        <w:t>aplicaran las Sanciones Administrativas que disponen los artículos</w:t>
      </w:r>
      <w:r w:rsidRPr="00F21ED2">
        <w:rPr>
          <w:rFonts w:ascii="Arial" w:hAnsi="Arial" w:cs="Arial"/>
        </w:rPr>
        <w:t xml:space="preserve"> 146, 147, 149  y demás relativos aplicables de la Ley de Desarrollo Urbano Sustentable para el Estado de Puebla en relación con el artículo 36 y 37 fracción XX, de la Ley de Ingresos del Municipio de Atlixc</w:t>
      </w:r>
      <w:r>
        <w:rPr>
          <w:rFonts w:ascii="Arial" w:hAnsi="Arial" w:cs="Arial"/>
        </w:rPr>
        <w:t>o, Puebla para el ejercicio 2017</w:t>
      </w:r>
      <w:r w:rsidRPr="00F21ED2">
        <w:rPr>
          <w:rFonts w:ascii="Arial" w:hAnsi="Arial" w:cs="Arial"/>
        </w:rPr>
        <w:t>.</w:t>
      </w:r>
    </w:p>
    <w:p w:rsidR="00114D29" w:rsidRPr="00F21ED2" w:rsidRDefault="00114D29" w:rsidP="00114D29">
      <w:pPr>
        <w:pStyle w:val="Textoindependiente"/>
        <w:ind w:right="49"/>
        <w:rPr>
          <w:rFonts w:cs="Arial"/>
        </w:rPr>
      </w:pPr>
      <w:r w:rsidRPr="00F21ED2">
        <w:rPr>
          <w:rFonts w:cs="Arial"/>
        </w:rPr>
        <w:t xml:space="preserve"> </w:t>
      </w:r>
    </w:p>
    <w:p w:rsidR="00114D29" w:rsidRDefault="00114D29" w:rsidP="00114D29">
      <w:pPr>
        <w:pStyle w:val="Textoindependiente"/>
        <w:ind w:right="49"/>
        <w:rPr>
          <w:rFonts w:cs="Arial"/>
          <w:b/>
          <w:u w:val="single"/>
        </w:rPr>
      </w:pPr>
    </w:p>
    <w:p w:rsidR="00416FC1" w:rsidRDefault="00416FC1" w:rsidP="00114D29">
      <w:pPr>
        <w:pStyle w:val="Textoindependiente"/>
        <w:ind w:right="49"/>
        <w:rPr>
          <w:rFonts w:cs="Arial"/>
          <w:b/>
          <w:u w:val="single"/>
        </w:rPr>
      </w:pPr>
    </w:p>
    <w:p w:rsidR="00416FC1" w:rsidRDefault="00416FC1" w:rsidP="00114D29">
      <w:pPr>
        <w:pStyle w:val="Textoindependiente"/>
        <w:ind w:right="49"/>
        <w:rPr>
          <w:rFonts w:cs="Arial"/>
          <w:b/>
          <w:u w:val="single"/>
        </w:rPr>
      </w:pPr>
    </w:p>
    <w:p w:rsidR="00416FC1" w:rsidRDefault="00416FC1" w:rsidP="00114D29">
      <w:pPr>
        <w:pStyle w:val="Textoindependiente"/>
        <w:ind w:right="49"/>
        <w:rPr>
          <w:rFonts w:cs="Arial"/>
          <w:b/>
          <w:u w:val="single"/>
        </w:rPr>
      </w:pPr>
    </w:p>
    <w:p w:rsidR="00416FC1" w:rsidRPr="00F21ED2" w:rsidRDefault="00416FC1" w:rsidP="00114D29">
      <w:pPr>
        <w:pStyle w:val="Textoindependiente"/>
        <w:ind w:right="49"/>
        <w:rPr>
          <w:rFonts w:cs="Arial"/>
          <w:b/>
          <w:u w:val="single"/>
        </w:rPr>
      </w:pPr>
    </w:p>
    <w:p w:rsidR="00416FC1" w:rsidRPr="004004D4" w:rsidRDefault="00416FC1" w:rsidP="00416FC1">
      <w:pPr>
        <w:pStyle w:val="Sinespaciado"/>
        <w:rPr>
          <w:rFonts w:ascii="Arial" w:hAnsi="Arial" w:cs="Arial"/>
          <w:b/>
          <w:sz w:val="18"/>
        </w:rPr>
      </w:pPr>
      <w:r w:rsidRPr="004004D4">
        <w:rPr>
          <w:rFonts w:ascii="Arial" w:hAnsi="Arial" w:cs="Arial"/>
          <w:b/>
          <w:sz w:val="18"/>
        </w:rPr>
        <w:t>DIRECTORA DE DESARROLLO</w:t>
      </w:r>
    </w:p>
    <w:p w:rsidR="00416FC1" w:rsidRPr="004004D4" w:rsidRDefault="00416FC1" w:rsidP="00416FC1">
      <w:pPr>
        <w:rPr>
          <w:rFonts w:ascii="Arial" w:hAnsi="Arial" w:cs="Arial"/>
          <w:b/>
          <w:sz w:val="20"/>
          <w:szCs w:val="24"/>
        </w:rPr>
      </w:pPr>
      <w:r w:rsidRPr="004004D4">
        <w:rPr>
          <w:rFonts w:ascii="Arial" w:hAnsi="Arial" w:cs="Arial"/>
          <w:b/>
          <w:sz w:val="18"/>
        </w:rPr>
        <w:t>URBANO Y   ECOLOGIA</w:t>
      </w:r>
    </w:p>
    <w:p w:rsidR="00416FC1" w:rsidRDefault="00416FC1" w:rsidP="00114D29">
      <w:pPr>
        <w:spacing w:after="0" w:line="240" w:lineRule="auto"/>
        <w:jc w:val="both"/>
        <w:rPr>
          <w:rFonts w:ascii="Arial" w:hAnsi="Arial" w:cs="Arial"/>
          <w:b/>
          <w:u w:val="single"/>
        </w:rPr>
      </w:pPr>
    </w:p>
    <w:p w:rsidR="00416FC1" w:rsidRDefault="00416FC1" w:rsidP="00114D29">
      <w:pPr>
        <w:spacing w:after="0" w:line="240" w:lineRule="auto"/>
        <w:jc w:val="both"/>
        <w:rPr>
          <w:rFonts w:ascii="Arial" w:hAnsi="Arial" w:cs="Arial"/>
          <w:b/>
          <w:u w:val="single"/>
        </w:rPr>
      </w:pPr>
    </w:p>
    <w:p w:rsidR="00114D29" w:rsidRDefault="00114D29" w:rsidP="00114D29">
      <w:pPr>
        <w:spacing w:after="0" w:line="240" w:lineRule="auto"/>
        <w:jc w:val="both"/>
        <w:rPr>
          <w:rFonts w:ascii="Arial" w:hAnsi="Arial" w:cs="Arial"/>
          <w:b/>
          <w:u w:val="single"/>
        </w:rPr>
      </w:pPr>
      <w:proofErr w:type="gramStart"/>
      <w:r w:rsidRPr="00F21ED2">
        <w:rPr>
          <w:rFonts w:ascii="Arial" w:hAnsi="Arial" w:cs="Arial"/>
          <w:b/>
          <w:u w:val="single"/>
        </w:rPr>
        <w:t>TERCERO.-</w:t>
      </w:r>
      <w:proofErr w:type="gramEnd"/>
      <w:r w:rsidRPr="00F21ED2">
        <w:rPr>
          <w:rFonts w:ascii="Arial" w:hAnsi="Arial" w:cs="Arial"/>
        </w:rPr>
        <w:t xml:space="preserve"> Se designa al Inspector adscrito a esta Dirección de Desarrollo Urbano y Ecología del Municipio de Atlixco, para proceder a </w:t>
      </w:r>
      <w:r w:rsidRPr="00F21ED2">
        <w:rPr>
          <w:rFonts w:ascii="Arial" w:hAnsi="Arial" w:cs="Arial"/>
          <w:b/>
          <w:u w:val="single"/>
        </w:rPr>
        <w:t xml:space="preserve">FIJAR LOS SELLOS CORRESPONDIENTES DE LA  CLAUSURA DEFINITIVA </w:t>
      </w:r>
      <w:r>
        <w:rPr>
          <w:rFonts w:ascii="Arial" w:hAnsi="Arial" w:cs="Arial"/>
          <w:b/>
          <w:u w:val="single"/>
        </w:rPr>
        <w:t xml:space="preserve">DE LA CONSTRUCCIÓN DE OBRA </w:t>
      </w:r>
      <w:r w:rsidR="00AD7360">
        <w:rPr>
          <w:rFonts w:ascii="Arial" w:hAnsi="Arial" w:cs="Arial"/>
          <w:b/>
          <w:u w:val="single"/>
        </w:rPr>
        <w:t>XXXXXXXXXXXXXXXXXXXXXXXXXXXXXXXXXXXXXXXXXXXXXXXXXXXXXXXXXXXXXXXXXXXXXXXXXXXXXXXXXXX</w:t>
      </w:r>
      <w:r>
        <w:rPr>
          <w:rFonts w:ascii="Arial" w:hAnsi="Arial" w:cs="Arial"/>
          <w:b/>
          <w:u w:val="single"/>
        </w:rPr>
        <w:t xml:space="preserve"> DEL MUNICIPIO DE ATLIXCO, PUEBLA.</w:t>
      </w:r>
    </w:p>
    <w:p w:rsidR="00114D29" w:rsidRPr="00F21ED2" w:rsidRDefault="00114D29" w:rsidP="00114D29">
      <w:pPr>
        <w:tabs>
          <w:tab w:val="left" w:pos="7230"/>
        </w:tabs>
        <w:spacing w:after="0" w:line="240" w:lineRule="auto"/>
        <w:jc w:val="both"/>
        <w:rPr>
          <w:rFonts w:ascii="Arial" w:hAnsi="Arial" w:cs="Arial"/>
        </w:rPr>
      </w:pPr>
      <w:r w:rsidRPr="00F21ED2">
        <w:rPr>
          <w:rFonts w:ascii="Arial" w:hAnsi="Arial" w:cs="Arial"/>
        </w:rPr>
        <w:t>Debiendo entenderse la diligencia con el propietario, poseedor y/o encargado de obra y/o representante legal.</w:t>
      </w:r>
      <w:r w:rsidRPr="00F21ED2">
        <w:rPr>
          <w:rFonts w:ascii="Arial" w:hAnsi="Arial" w:cs="Arial"/>
          <w:b/>
          <w:u w:val="single"/>
        </w:rPr>
        <w:t xml:space="preserve"> </w:t>
      </w:r>
    </w:p>
    <w:p w:rsidR="00114D29" w:rsidRPr="00F21ED2" w:rsidRDefault="00114D29" w:rsidP="00114D29">
      <w:pPr>
        <w:spacing w:after="0" w:line="240" w:lineRule="auto"/>
        <w:jc w:val="both"/>
        <w:rPr>
          <w:rFonts w:ascii="Arial" w:hAnsi="Arial" w:cs="Arial"/>
        </w:rPr>
      </w:pPr>
    </w:p>
    <w:p w:rsidR="00114D29" w:rsidRPr="00F21ED2" w:rsidRDefault="00114D29" w:rsidP="00114D29">
      <w:pPr>
        <w:spacing w:after="0" w:line="240" w:lineRule="auto"/>
        <w:jc w:val="both"/>
        <w:rPr>
          <w:rFonts w:ascii="Arial" w:hAnsi="Arial" w:cs="Arial"/>
          <w:b/>
          <w:u w:val="single"/>
        </w:rPr>
      </w:pPr>
    </w:p>
    <w:p w:rsidR="00114D29" w:rsidRPr="00F21ED2" w:rsidRDefault="00114D29" w:rsidP="00114D29">
      <w:pPr>
        <w:pStyle w:val="Textoindependiente"/>
        <w:ind w:right="49"/>
        <w:rPr>
          <w:rFonts w:cs="Arial"/>
        </w:rPr>
      </w:pPr>
      <w:r w:rsidRPr="00F21ED2">
        <w:rPr>
          <w:rFonts w:cs="Arial"/>
          <w:b/>
        </w:rPr>
        <w:t>NOTIFÍQUESE Y CÚMPLASE:</w:t>
      </w:r>
    </w:p>
    <w:p w:rsidR="00114D29" w:rsidRPr="00F21ED2" w:rsidRDefault="00114D29" w:rsidP="00114D29">
      <w:pPr>
        <w:spacing w:after="0" w:line="240" w:lineRule="auto"/>
        <w:jc w:val="both"/>
        <w:rPr>
          <w:rFonts w:ascii="Arial" w:hAnsi="Arial" w:cs="Arial"/>
        </w:rPr>
      </w:pPr>
      <w:r w:rsidRPr="00F21ED2">
        <w:rPr>
          <w:rFonts w:ascii="Arial" w:hAnsi="Arial" w:cs="Arial"/>
        </w:rPr>
        <w:t xml:space="preserve">Así lo proveyó y firma la </w:t>
      </w:r>
      <w:r w:rsidRPr="00F21ED2">
        <w:rPr>
          <w:rFonts w:ascii="Arial" w:hAnsi="Arial" w:cs="Arial"/>
          <w:b/>
          <w:bCs/>
        </w:rPr>
        <w:t xml:space="preserve">ARQ. PAOLA CABALLERO GALEAZZI, </w:t>
      </w:r>
      <w:r w:rsidRPr="00F21ED2">
        <w:rPr>
          <w:rFonts w:ascii="Arial" w:hAnsi="Arial" w:cs="Arial"/>
        </w:rPr>
        <w:t>Directora de Desarrollo Urbano y Ecología del Municipio de Atlixco, Puebla.</w:t>
      </w:r>
    </w:p>
    <w:p w:rsidR="00114D29" w:rsidRPr="00F21ED2" w:rsidRDefault="00114D29" w:rsidP="00114D29">
      <w:pPr>
        <w:spacing w:after="0" w:line="240" w:lineRule="auto"/>
        <w:jc w:val="both"/>
        <w:rPr>
          <w:rFonts w:ascii="Arial" w:hAnsi="Arial" w:cs="Arial"/>
        </w:rPr>
      </w:pPr>
    </w:p>
    <w:p w:rsidR="00114D29" w:rsidRPr="00F21ED2" w:rsidRDefault="00114D29" w:rsidP="00114D29">
      <w:pPr>
        <w:spacing w:after="0" w:line="240" w:lineRule="auto"/>
        <w:jc w:val="both"/>
        <w:rPr>
          <w:rFonts w:ascii="Arial" w:hAnsi="Arial" w:cs="Arial"/>
          <w:b/>
        </w:rPr>
      </w:pPr>
    </w:p>
    <w:p w:rsidR="00114D29" w:rsidRPr="00F21ED2" w:rsidRDefault="00114D29" w:rsidP="00114D29">
      <w:pPr>
        <w:spacing w:after="0" w:line="240" w:lineRule="auto"/>
        <w:jc w:val="both"/>
        <w:rPr>
          <w:rFonts w:ascii="Arial" w:hAnsi="Arial" w:cs="Arial"/>
          <w:b/>
        </w:rPr>
      </w:pPr>
    </w:p>
    <w:p w:rsidR="00114D29" w:rsidRPr="00F21ED2" w:rsidRDefault="00114D29" w:rsidP="00114D29">
      <w:pPr>
        <w:spacing w:after="0" w:line="240" w:lineRule="auto"/>
        <w:jc w:val="center"/>
        <w:rPr>
          <w:rFonts w:ascii="Arial" w:hAnsi="Arial" w:cs="Arial"/>
          <w:b/>
          <w:lang w:val="pt-BR"/>
        </w:rPr>
      </w:pPr>
      <w:r w:rsidRPr="00F21ED2">
        <w:rPr>
          <w:rFonts w:ascii="Arial" w:hAnsi="Arial" w:cs="Arial"/>
          <w:b/>
          <w:lang w:val="pt-BR"/>
        </w:rPr>
        <w:t>A T E N T A M E N T E.</w:t>
      </w:r>
    </w:p>
    <w:p w:rsidR="00114D29" w:rsidRPr="00F21ED2" w:rsidRDefault="00114D29" w:rsidP="00114D29">
      <w:pPr>
        <w:spacing w:after="0" w:line="240" w:lineRule="auto"/>
        <w:rPr>
          <w:rFonts w:ascii="Arial" w:hAnsi="Arial" w:cs="Arial"/>
          <w:b/>
          <w:bCs/>
        </w:rPr>
      </w:pPr>
    </w:p>
    <w:p w:rsidR="00114D29" w:rsidRPr="00F21ED2" w:rsidRDefault="00114D29" w:rsidP="00114D29">
      <w:pPr>
        <w:spacing w:after="0" w:line="240" w:lineRule="auto"/>
        <w:jc w:val="center"/>
        <w:rPr>
          <w:rFonts w:ascii="Arial" w:hAnsi="Arial" w:cs="Arial"/>
        </w:rPr>
      </w:pPr>
      <w:r w:rsidRPr="00F21ED2">
        <w:rPr>
          <w:rFonts w:ascii="Arial" w:hAnsi="Arial" w:cs="Arial"/>
        </w:rPr>
        <w:t>Directora de Desarrollo Urbano y Ecología</w:t>
      </w:r>
    </w:p>
    <w:p w:rsidR="00114D29" w:rsidRDefault="00114D29" w:rsidP="00114D29">
      <w:pPr>
        <w:spacing w:after="0" w:line="240" w:lineRule="auto"/>
        <w:jc w:val="center"/>
        <w:rPr>
          <w:rFonts w:ascii="Arial" w:hAnsi="Arial" w:cs="Arial"/>
        </w:rPr>
      </w:pPr>
      <w:r w:rsidRPr="00F21ED2">
        <w:rPr>
          <w:rFonts w:ascii="Arial" w:hAnsi="Arial" w:cs="Arial"/>
        </w:rPr>
        <w:t>Del Municipio de Atlixco, Puebla.</w:t>
      </w:r>
    </w:p>
    <w:p w:rsidR="00416FC1" w:rsidRDefault="00416FC1" w:rsidP="00114D29">
      <w:pPr>
        <w:spacing w:after="0" w:line="240" w:lineRule="auto"/>
        <w:jc w:val="center"/>
        <w:rPr>
          <w:rFonts w:ascii="Arial" w:hAnsi="Arial" w:cs="Arial"/>
        </w:rPr>
      </w:pPr>
    </w:p>
    <w:p w:rsidR="00416FC1" w:rsidRDefault="00416FC1" w:rsidP="00114D29">
      <w:pPr>
        <w:spacing w:after="0" w:line="240" w:lineRule="auto"/>
        <w:jc w:val="center"/>
        <w:rPr>
          <w:rFonts w:ascii="Arial" w:hAnsi="Arial" w:cs="Arial"/>
        </w:rPr>
      </w:pPr>
    </w:p>
    <w:p w:rsidR="00416FC1" w:rsidRDefault="00416FC1" w:rsidP="00114D29">
      <w:pPr>
        <w:spacing w:after="0" w:line="240" w:lineRule="auto"/>
        <w:jc w:val="center"/>
        <w:rPr>
          <w:rFonts w:ascii="Arial" w:hAnsi="Arial" w:cs="Arial"/>
        </w:rPr>
      </w:pPr>
    </w:p>
    <w:p w:rsidR="00416FC1" w:rsidRDefault="00416FC1" w:rsidP="00114D29">
      <w:pPr>
        <w:spacing w:after="0" w:line="240" w:lineRule="auto"/>
        <w:jc w:val="center"/>
        <w:rPr>
          <w:rFonts w:ascii="Arial" w:hAnsi="Arial" w:cs="Arial"/>
        </w:rPr>
      </w:pPr>
    </w:p>
    <w:p w:rsidR="00416FC1" w:rsidRDefault="00416FC1" w:rsidP="00114D29">
      <w:pPr>
        <w:spacing w:after="0" w:line="240" w:lineRule="auto"/>
        <w:jc w:val="center"/>
        <w:rPr>
          <w:rFonts w:ascii="Arial" w:hAnsi="Arial" w:cs="Arial"/>
        </w:rPr>
      </w:pPr>
    </w:p>
    <w:p w:rsidR="00416FC1" w:rsidRDefault="00416FC1" w:rsidP="00114D29">
      <w:pPr>
        <w:spacing w:after="0" w:line="240" w:lineRule="auto"/>
        <w:jc w:val="center"/>
        <w:rPr>
          <w:rFonts w:ascii="Arial" w:hAnsi="Arial" w:cs="Arial"/>
        </w:rPr>
      </w:pPr>
    </w:p>
    <w:p w:rsidR="00416FC1" w:rsidRDefault="00416FC1" w:rsidP="00114D29">
      <w:pPr>
        <w:spacing w:after="0" w:line="240" w:lineRule="auto"/>
        <w:jc w:val="center"/>
        <w:rPr>
          <w:rFonts w:ascii="Arial" w:hAnsi="Arial" w:cs="Arial"/>
        </w:rPr>
      </w:pPr>
    </w:p>
    <w:p w:rsidR="00416FC1" w:rsidRDefault="00416FC1" w:rsidP="00114D29">
      <w:pPr>
        <w:spacing w:after="0" w:line="240" w:lineRule="auto"/>
        <w:jc w:val="center"/>
        <w:rPr>
          <w:rFonts w:ascii="Arial" w:hAnsi="Arial" w:cs="Arial"/>
        </w:rPr>
      </w:pPr>
    </w:p>
    <w:p w:rsidR="00416FC1" w:rsidRDefault="00416FC1" w:rsidP="00114D29">
      <w:pPr>
        <w:spacing w:after="0" w:line="240" w:lineRule="auto"/>
        <w:jc w:val="center"/>
        <w:rPr>
          <w:rFonts w:ascii="Arial" w:hAnsi="Arial" w:cs="Arial"/>
        </w:rPr>
      </w:pPr>
    </w:p>
    <w:p w:rsidR="00416FC1" w:rsidRDefault="00416FC1" w:rsidP="00114D29">
      <w:pPr>
        <w:spacing w:after="0" w:line="240" w:lineRule="auto"/>
        <w:jc w:val="center"/>
        <w:rPr>
          <w:rFonts w:ascii="Arial" w:hAnsi="Arial" w:cs="Arial"/>
        </w:rPr>
      </w:pPr>
    </w:p>
    <w:p w:rsidR="00416FC1" w:rsidRDefault="00416FC1" w:rsidP="00114D29">
      <w:pPr>
        <w:spacing w:after="0" w:line="240" w:lineRule="auto"/>
        <w:jc w:val="center"/>
        <w:rPr>
          <w:rFonts w:ascii="Arial" w:hAnsi="Arial" w:cs="Arial"/>
        </w:rPr>
      </w:pPr>
    </w:p>
    <w:p w:rsidR="00416FC1" w:rsidRDefault="00416FC1" w:rsidP="00114D29">
      <w:pPr>
        <w:spacing w:after="0" w:line="240" w:lineRule="auto"/>
        <w:jc w:val="center"/>
        <w:rPr>
          <w:rFonts w:ascii="Arial" w:hAnsi="Arial" w:cs="Arial"/>
        </w:rPr>
      </w:pPr>
    </w:p>
    <w:p w:rsidR="00416FC1" w:rsidRDefault="00416FC1" w:rsidP="00114D29">
      <w:pPr>
        <w:spacing w:after="0" w:line="240" w:lineRule="auto"/>
        <w:jc w:val="center"/>
        <w:rPr>
          <w:rFonts w:ascii="Arial" w:hAnsi="Arial" w:cs="Arial"/>
        </w:rPr>
      </w:pPr>
    </w:p>
    <w:p w:rsidR="00416FC1" w:rsidRDefault="00416FC1" w:rsidP="00114D29">
      <w:pPr>
        <w:spacing w:after="0" w:line="240" w:lineRule="auto"/>
        <w:jc w:val="center"/>
        <w:rPr>
          <w:rFonts w:ascii="Arial" w:hAnsi="Arial" w:cs="Arial"/>
        </w:rPr>
      </w:pPr>
    </w:p>
    <w:p w:rsidR="00416FC1" w:rsidRDefault="00416FC1" w:rsidP="00114D29">
      <w:pPr>
        <w:spacing w:after="0" w:line="240" w:lineRule="auto"/>
        <w:jc w:val="center"/>
        <w:rPr>
          <w:rFonts w:ascii="Arial" w:hAnsi="Arial" w:cs="Arial"/>
        </w:rPr>
      </w:pPr>
    </w:p>
    <w:p w:rsidR="00416FC1" w:rsidRDefault="00416FC1" w:rsidP="00114D29">
      <w:pPr>
        <w:spacing w:after="0" w:line="240" w:lineRule="auto"/>
        <w:jc w:val="center"/>
        <w:rPr>
          <w:rFonts w:ascii="Arial" w:hAnsi="Arial" w:cs="Arial"/>
        </w:rPr>
      </w:pPr>
    </w:p>
    <w:p w:rsidR="00416FC1" w:rsidRDefault="00416FC1" w:rsidP="00114D29">
      <w:pPr>
        <w:spacing w:after="0" w:line="240" w:lineRule="auto"/>
        <w:jc w:val="center"/>
        <w:rPr>
          <w:rFonts w:ascii="Arial" w:hAnsi="Arial" w:cs="Arial"/>
        </w:rPr>
      </w:pPr>
    </w:p>
    <w:p w:rsidR="00416FC1" w:rsidRDefault="00416FC1" w:rsidP="00114D29">
      <w:pPr>
        <w:spacing w:after="0" w:line="240" w:lineRule="auto"/>
        <w:jc w:val="center"/>
        <w:rPr>
          <w:rFonts w:ascii="Arial" w:hAnsi="Arial" w:cs="Arial"/>
        </w:rPr>
      </w:pPr>
    </w:p>
    <w:p w:rsidR="00416FC1" w:rsidRDefault="00416FC1" w:rsidP="00114D29">
      <w:pPr>
        <w:spacing w:after="0" w:line="240" w:lineRule="auto"/>
        <w:jc w:val="center"/>
        <w:rPr>
          <w:rFonts w:ascii="Arial" w:hAnsi="Arial" w:cs="Arial"/>
        </w:rPr>
      </w:pPr>
    </w:p>
    <w:p w:rsidR="00416FC1" w:rsidRDefault="00416FC1" w:rsidP="00114D29">
      <w:pPr>
        <w:spacing w:after="0" w:line="240" w:lineRule="auto"/>
        <w:jc w:val="center"/>
        <w:rPr>
          <w:rFonts w:ascii="Arial" w:hAnsi="Arial" w:cs="Arial"/>
        </w:rPr>
      </w:pPr>
    </w:p>
    <w:p w:rsidR="00416FC1" w:rsidRDefault="00416FC1" w:rsidP="00114D29">
      <w:pPr>
        <w:spacing w:after="0" w:line="240" w:lineRule="auto"/>
        <w:jc w:val="center"/>
        <w:rPr>
          <w:rFonts w:ascii="Arial" w:hAnsi="Arial" w:cs="Arial"/>
        </w:rPr>
      </w:pPr>
    </w:p>
    <w:p w:rsidR="00416FC1" w:rsidRDefault="00416FC1" w:rsidP="00114D29">
      <w:pPr>
        <w:spacing w:after="0" w:line="240" w:lineRule="auto"/>
        <w:jc w:val="center"/>
        <w:rPr>
          <w:rFonts w:ascii="Arial" w:hAnsi="Arial" w:cs="Arial"/>
        </w:rPr>
      </w:pPr>
    </w:p>
    <w:p w:rsidR="00416FC1" w:rsidRDefault="00416FC1" w:rsidP="00114D29">
      <w:pPr>
        <w:spacing w:after="0" w:line="240" w:lineRule="auto"/>
        <w:jc w:val="center"/>
        <w:rPr>
          <w:rFonts w:ascii="Arial" w:hAnsi="Arial" w:cs="Arial"/>
        </w:rPr>
      </w:pPr>
    </w:p>
    <w:p w:rsidR="00416FC1" w:rsidRPr="004004D4" w:rsidRDefault="00416FC1" w:rsidP="00416FC1">
      <w:pPr>
        <w:pStyle w:val="Sinespaciado"/>
        <w:rPr>
          <w:rFonts w:ascii="Arial" w:hAnsi="Arial" w:cs="Arial"/>
          <w:b/>
          <w:sz w:val="18"/>
        </w:rPr>
      </w:pPr>
      <w:r w:rsidRPr="004004D4">
        <w:rPr>
          <w:rFonts w:ascii="Arial" w:hAnsi="Arial" w:cs="Arial"/>
          <w:b/>
          <w:sz w:val="18"/>
        </w:rPr>
        <w:t>DIRECTORA DE DESARROLLO</w:t>
      </w:r>
    </w:p>
    <w:p w:rsidR="008B20EB" w:rsidRPr="00416FC1" w:rsidRDefault="00416FC1" w:rsidP="00416FC1">
      <w:pPr>
        <w:rPr>
          <w:rFonts w:ascii="Arial" w:hAnsi="Arial" w:cs="Arial"/>
          <w:b/>
          <w:sz w:val="20"/>
          <w:szCs w:val="24"/>
        </w:rPr>
      </w:pPr>
      <w:r w:rsidRPr="004004D4">
        <w:rPr>
          <w:rFonts w:ascii="Arial" w:hAnsi="Arial" w:cs="Arial"/>
          <w:b/>
          <w:sz w:val="18"/>
        </w:rPr>
        <w:t>URBANO Y   ECOLOGIA</w:t>
      </w:r>
    </w:p>
    <w:p w:rsidR="008B20EB" w:rsidRDefault="008B20EB" w:rsidP="008B20EB">
      <w:pPr>
        <w:pStyle w:val="Textoindependiente"/>
        <w:spacing w:line="360" w:lineRule="auto"/>
        <w:rPr>
          <w:rFonts w:cs="Arial"/>
          <w:sz w:val="20"/>
        </w:rPr>
      </w:pPr>
      <w:r>
        <w:rPr>
          <w:rFonts w:cs="Arial"/>
          <w:noProof/>
          <w:sz w:val="20"/>
          <w:lang w:val="es-MX" w:eastAsia="es-MX"/>
        </w:rPr>
        <w:lastRenderedPageBreak/>
        <w:drawing>
          <wp:inline distT="0" distB="0" distL="0" distR="0">
            <wp:extent cx="2223762" cy="631798"/>
            <wp:effectExtent l="0" t="0" r="571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OGO AYUNTAMIENT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23762" cy="631798"/>
                    </a:xfrm>
                    <a:prstGeom prst="rect">
                      <a:avLst/>
                    </a:prstGeom>
                  </pic:spPr>
                </pic:pic>
              </a:graphicData>
            </a:graphic>
          </wp:inline>
        </w:drawing>
      </w:r>
    </w:p>
    <w:p w:rsidR="008B20EB" w:rsidRDefault="008B20EB" w:rsidP="008B20EB">
      <w:pPr>
        <w:pStyle w:val="Textoindependiente"/>
        <w:spacing w:line="360" w:lineRule="auto"/>
        <w:rPr>
          <w:rFonts w:cs="Arial"/>
          <w:sz w:val="20"/>
        </w:rPr>
      </w:pPr>
    </w:p>
    <w:p w:rsidR="008B20EB" w:rsidRPr="00EA0790" w:rsidRDefault="008B20EB" w:rsidP="008B20EB">
      <w:pPr>
        <w:pStyle w:val="ListaCC"/>
        <w:framePr w:w="4120" w:h="1406" w:wrap="around" w:vAnchor="text" w:hAnchor="page" w:x="7066" w:y="-1176"/>
        <w:pBdr>
          <w:top w:val="single" w:sz="12" w:space="3" w:color="C0C0C0"/>
          <w:left w:val="single" w:sz="12" w:space="3" w:color="C0C0C0"/>
          <w:bottom w:val="single" w:sz="12" w:space="3" w:color="C0C0C0"/>
          <w:right w:val="single" w:sz="12" w:space="3" w:color="C0C0C0"/>
        </w:pBdr>
        <w:shd w:val="solid" w:color="FFFFFF" w:fill="000000"/>
        <w:jc w:val="both"/>
        <w:rPr>
          <w:rFonts w:ascii="Arial" w:hAnsi="Arial" w:cs="Arial"/>
          <w:bCs/>
          <w:noProof w:val="0"/>
          <w:sz w:val="18"/>
          <w:szCs w:val="18"/>
        </w:rPr>
      </w:pPr>
      <w:r w:rsidRPr="00EA0790">
        <w:rPr>
          <w:rFonts w:ascii="Arial" w:hAnsi="Arial" w:cs="Arial"/>
          <w:bCs/>
          <w:noProof w:val="0"/>
          <w:sz w:val="18"/>
          <w:szCs w:val="18"/>
        </w:rPr>
        <w:t xml:space="preserve">SECCION: </w:t>
      </w:r>
      <w:r w:rsidRPr="00EA0790">
        <w:rPr>
          <w:rFonts w:ascii="Arial" w:hAnsi="Arial" w:cs="Arial"/>
          <w:b/>
          <w:bCs/>
          <w:noProof w:val="0"/>
          <w:sz w:val="18"/>
          <w:szCs w:val="18"/>
        </w:rPr>
        <w:t>DIRECCIÓN DE DESARROLLO URBANO Y ECOLOGIA.</w:t>
      </w:r>
    </w:p>
    <w:p w:rsidR="008B20EB" w:rsidRDefault="008B20EB" w:rsidP="008B20EB">
      <w:pPr>
        <w:pStyle w:val="ListaCC"/>
        <w:framePr w:w="4120" w:h="1406" w:wrap="around" w:vAnchor="text" w:hAnchor="page" w:x="7066" w:y="-1176"/>
        <w:pBdr>
          <w:top w:val="single" w:sz="12" w:space="3" w:color="C0C0C0"/>
          <w:left w:val="single" w:sz="12" w:space="3" w:color="C0C0C0"/>
          <w:bottom w:val="single" w:sz="12" w:space="3" w:color="C0C0C0"/>
          <w:right w:val="single" w:sz="12" w:space="3" w:color="C0C0C0"/>
        </w:pBdr>
        <w:shd w:val="solid" w:color="FFFFFF" w:fill="000000"/>
        <w:jc w:val="both"/>
        <w:rPr>
          <w:rFonts w:ascii="Arial" w:hAnsi="Arial" w:cs="Arial"/>
          <w:bCs/>
          <w:noProof w:val="0"/>
          <w:sz w:val="18"/>
          <w:szCs w:val="18"/>
        </w:rPr>
      </w:pPr>
    </w:p>
    <w:p w:rsidR="008B20EB" w:rsidRPr="00EE44C4" w:rsidRDefault="008B20EB" w:rsidP="008B20EB">
      <w:pPr>
        <w:pStyle w:val="ListaCC"/>
        <w:framePr w:w="4120" w:h="1406" w:wrap="around" w:vAnchor="text" w:hAnchor="page" w:x="7066" w:y="-1176"/>
        <w:pBdr>
          <w:top w:val="single" w:sz="12" w:space="3" w:color="C0C0C0"/>
          <w:left w:val="single" w:sz="12" w:space="3" w:color="C0C0C0"/>
          <w:bottom w:val="single" w:sz="12" w:space="3" w:color="C0C0C0"/>
          <w:right w:val="single" w:sz="12" w:space="3" w:color="C0C0C0"/>
        </w:pBdr>
        <w:shd w:val="solid" w:color="FFFFFF" w:fill="000000"/>
        <w:jc w:val="both"/>
        <w:rPr>
          <w:rFonts w:ascii="Arial" w:hAnsi="Arial" w:cs="Arial"/>
          <w:b/>
          <w:i/>
          <w:sz w:val="32"/>
          <w:szCs w:val="32"/>
          <w:u w:val="single"/>
        </w:rPr>
      </w:pPr>
      <w:r w:rsidRPr="00EA0790">
        <w:rPr>
          <w:rFonts w:ascii="Arial" w:hAnsi="Arial" w:cs="Arial"/>
          <w:sz w:val="18"/>
          <w:szCs w:val="18"/>
        </w:rPr>
        <w:t>ASUNTO:</w:t>
      </w:r>
      <w:r>
        <w:rPr>
          <w:rFonts w:ascii="Arial" w:hAnsi="Arial" w:cs="Arial"/>
          <w:sz w:val="18"/>
          <w:szCs w:val="18"/>
        </w:rPr>
        <w:tab/>
      </w:r>
      <w:r w:rsidRPr="00EE44C4">
        <w:rPr>
          <w:rFonts w:ascii="Arial" w:hAnsi="Arial" w:cs="Arial"/>
          <w:b/>
          <w:sz w:val="32"/>
          <w:szCs w:val="32"/>
          <w:u w:val="single"/>
        </w:rPr>
        <w:t>CITATORIO.</w:t>
      </w:r>
    </w:p>
    <w:p w:rsidR="008B20EB" w:rsidRDefault="008B20EB" w:rsidP="008B20EB">
      <w:pPr>
        <w:pStyle w:val="Textoindependiente"/>
        <w:spacing w:line="360" w:lineRule="auto"/>
        <w:rPr>
          <w:rFonts w:cs="Arial"/>
          <w:sz w:val="20"/>
        </w:rPr>
      </w:pPr>
    </w:p>
    <w:p w:rsidR="008B20EB" w:rsidRDefault="008B20EB" w:rsidP="008B20EB">
      <w:pPr>
        <w:pStyle w:val="Textoindependiente"/>
        <w:spacing w:line="360" w:lineRule="auto"/>
        <w:rPr>
          <w:rFonts w:cs="Arial"/>
          <w:sz w:val="20"/>
        </w:rPr>
      </w:pPr>
      <w:r w:rsidRPr="00CA5772">
        <w:rPr>
          <w:rFonts w:cs="Arial"/>
          <w:sz w:val="20"/>
        </w:rPr>
        <w:t>En la Heroica Ciudad de Atlixco, Puebla, siendo las _____________ horas con _____________ minutos del día _______________ del mes de _________________ de</w:t>
      </w:r>
      <w:r>
        <w:rPr>
          <w:rFonts w:cs="Arial"/>
          <w:sz w:val="20"/>
        </w:rPr>
        <w:t xml:space="preserve"> </w:t>
      </w:r>
      <w:r w:rsidRPr="004F3678">
        <w:rPr>
          <w:rFonts w:cs="Arial"/>
          <w:b/>
          <w:sz w:val="20"/>
        </w:rPr>
        <w:t>dos mil dieciséis</w:t>
      </w:r>
      <w:r w:rsidRPr="00CA5772">
        <w:rPr>
          <w:rFonts w:cs="Arial"/>
          <w:sz w:val="20"/>
        </w:rPr>
        <w:t xml:space="preserve">, el suscrito </w:t>
      </w:r>
      <w:r w:rsidRPr="00CA5772">
        <w:rPr>
          <w:rFonts w:cs="Arial"/>
          <w:b/>
          <w:sz w:val="20"/>
        </w:rPr>
        <w:t>___________________________________</w:t>
      </w:r>
      <w:r>
        <w:rPr>
          <w:rFonts w:cs="Arial"/>
          <w:b/>
          <w:sz w:val="20"/>
        </w:rPr>
        <w:t>_________________</w:t>
      </w:r>
      <w:r w:rsidRPr="00CA5772">
        <w:rPr>
          <w:rFonts w:cs="Arial"/>
          <w:b/>
          <w:sz w:val="20"/>
        </w:rPr>
        <w:t>_,</w:t>
      </w:r>
      <w:r w:rsidRPr="00CA5772">
        <w:rPr>
          <w:rFonts w:cs="Arial"/>
          <w:sz w:val="20"/>
        </w:rPr>
        <w:t xml:space="preserve"> en mi carácter de </w:t>
      </w:r>
      <w:r w:rsidRPr="004F3678">
        <w:rPr>
          <w:rFonts w:cs="Arial"/>
          <w:b/>
          <w:sz w:val="20"/>
        </w:rPr>
        <w:t>Inspector adscrito al Área de Inspección de la Dirección de Desarrollo Urbano y Ecología del Municipio de Atlixco, Puebla</w:t>
      </w:r>
      <w:r w:rsidRPr="00CA5772">
        <w:rPr>
          <w:rFonts w:cs="Arial"/>
          <w:sz w:val="20"/>
        </w:rPr>
        <w:t>, con fundamento en lo establec</w:t>
      </w:r>
      <w:r>
        <w:rPr>
          <w:rFonts w:cs="Arial"/>
          <w:sz w:val="20"/>
        </w:rPr>
        <w:t>ido por el artículo 480 del Reglamento Urbano Ambiental del Municipio de Atlixco, Puebla</w:t>
      </w:r>
      <w:r w:rsidRPr="00CA5772">
        <w:rPr>
          <w:rFonts w:cs="Arial"/>
          <w:sz w:val="20"/>
        </w:rPr>
        <w:t>,</w:t>
      </w:r>
      <w:r>
        <w:rPr>
          <w:rFonts w:cs="Arial"/>
          <w:sz w:val="20"/>
        </w:rPr>
        <w:t xml:space="preserve"> me constituyo en ______________________________________________________________________________</w:t>
      </w:r>
    </w:p>
    <w:p w:rsidR="008B20EB" w:rsidRDefault="008B20EB" w:rsidP="008B20EB">
      <w:pPr>
        <w:pStyle w:val="Textoindependiente"/>
        <w:spacing w:line="360" w:lineRule="auto"/>
        <w:rPr>
          <w:rFonts w:cs="Arial"/>
          <w:sz w:val="20"/>
        </w:rPr>
      </w:pPr>
      <w:r>
        <w:rPr>
          <w:rFonts w:cs="Arial"/>
          <w:sz w:val="20"/>
        </w:rPr>
        <w:t xml:space="preserve">______________________________________________________________________________ de este Municipio; para entrevistarme con el </w:t>
      </w:r>
      <w:r>
        <w:rPr>
          <w:rFonts w:cs="Arial"/>
          <w:b/>
          <w:sz w:val="20"/>
        </w:rPr>
        <w:t xml:space="preserve">C. </w:t>
      </w:r>
      <w:r>
        <w:rPr>
          <w:rFonts w:cs="Arial"/>
          <w:sz w:val="20"/>
        </w:rPr>
        <w:t>__________________________________________________________ propietario y/o poseedor y/o representante legal del ________________________________________________________________.</w:t>
      </w:r>
    </w:p>
    <w:p w:rsidR="008B20EB" w:rsidRDefault="008B20EB" w:rsidP="008B20EB">
      <w:pPr>
        <w:pStyle w:val="Textoindependiente"/>
        <w:spacing w:line="360" w:lineRule="auto"/>
        <w:rPr>
          <w:rFonts w:cs="Arial"/>
          <w:sz w:val="20"/>
        </w:rPr>
      </w:pPr>
      <w:r>
        <w:rPr>
          <w:rFonts w:cs="Arial"/>
          <w:sz w:val="20"/>
        </w:rPr>
        <w:t xml:space="preserve">Acto seguido, procedo a dejar el presente </w:t>
      </w:r>
      <w:r>
        <w:rPr>
          <w:rFonts w:cs="Arial"/>
          <w:b/>
          <w:sz w:val="20"/>
        </w:rPr>
        <w:t xml:space="preserve">CITATORIO </w:t>
      </w:r>
      <w:r>
        <w:rPr>
          <w:rFonts w:cs="Arial"/>
          <w:sz w:val="20"/>
        </w:rPr>
        <w:t xml:space="preserve">para que se presente a las _______ horas con _________ minutos del día ________ del mes de _____________ de dos mil dieciséis en la oficinas que ocupa la Dirección de Desarrollo Urbano y Ecología ubicadas en </w:t>
      </w:r>
      <w:r>
        <w:rPr>
          <w:rFonts w:cs="Arial"/>
          <w:b/>
          <w:sz w:val="20"/>
          <w:u w:val="single"/>
        </w:rPr>
        <w:t xml:space="preserve">Plaza Atlixco locales números 20 y 21 de la Colonia Revolución, Atlixco, Puebla </w:t>
      </w:r>
      <w:r>
        <w:rPr>
          <w:rFonts w:cs="Arial"/>
          <w:sz w:val="20"/>
        </w:rPr>
        <w:t xml:space="preserve">para tratar asunto relacionado con: </w:t>
      </w:r>
    </w:p>
    <w:p w:rsidR="008B20EB" w:rsidRPr="006F3F67" w:rsidRDefault="008B20EB" w:rsidP="008B20EB">
      <w:pPr>
        <w:pStyle w:val="Textoindependiente"/>
        <w:spacing w:line="360" w:lineRule="auto"/>
        <w:rPr>
          <w:rFonts w:cs="Arial"/>
          <w:b/>
          <w:sz w:val="20"/>
        </w:rPr>
      </w:pPr>
      <w:r>
        <w:rPr>
          <w:rFonts w:cs="Arial"/>
          <w:b/>
          <w:sz w:val="20"/>
        </w:rPr>
        <w:t xml:space="preserve">NO PRESENTA PERMISO Y/O LICENCIA DE CONSTRUCCION </w:t>
      </w:r>
      <w:r>
        <w:rPr>
          <w:rFonts w:cs="Arial"/>
          <w:b/>
          <w:sz w:val="20"/>
        </w:rPr>
        <w:tab/>
      </w:r>
      <w:r>
        <w:rPr>
          <w:rFonts w:cs="Arial"/>
          <w:b/>
          <w:sz w:val="20"/>
        </w:rPr>
        <w:tab/>
      </w:r>
      <w:r>
        <w:rPr>
          <w:rFonts w:cs="Arial"/>
          <w:b/>
          <w:sz w:val="20"/>
        </w:rPr>
        <w:tab/>
      </w:r>
      <w:r>
        <w:rPr>
          <w:rFonts w:cs="Arial"/>
          <w:b/>
          <w:sz w:val="20"/>
        </w:rPr>
        <w:tab/>
      </w:r>
      <w:r>
        <w:rPr>
          <w:rFonts w:cs="Arial"/>
          <w:b/>
          <w:sz w:val="20"/>
        </w:rPr>
        <w:tab/>
        <w:t>(      )</w:t>
      </w:r>
      <w:r>
        <w:rPr>
          <w:rFonts w:cs="Arial"/>
          <w:b/>
          <w:sz w:val="20"/>
          <w:u w:val="single"/>
        </w:rPr>
        <w:t xml:space="preserve"> </w:t>
      </w:r>
      <w:r>
        <w:rPr>
          <w:rFonts w:cs="Arial"/>
          <w:sz w:val="20"/>
        </w:rPr>
        <w:t xml:space="preserve"> </w:t>
      </w:r>
      <w:r w:rsidRPr="00CA5772">
        <w:rPr>
          <w:rFonts w:cs="Arial"/>
          <w:sz w:val="20"/>
        </w:rPr>
        <w:t xml:space="preserve"> </w:t>
      </w:r>
    </w:p>
    <w:p w:rsidR="008B20EB" w:rsidRPr="006F3F67" w:rsidRDefault="008B20EB" w:rsidP="008B20EB">
      <w:pPr>
        <w:pStyle w:val="Textoindependiente"/>
        <w:spacing w:line="360" w:lineRule="auto"/>
        <w:rPr>
          <w:rFonts w:cs="Arial"/>
          <w:b/>
          <w:sz w:val="20"/>
        </w:rPr>
      </w:pPr>
      <w:r>
        <w:rPr>
          <w:rFonts w:cs="Arial"/>
          <w:b/>
          <w:sz w:val="20"/>
        </w:rPr>
        <w:t>LA OBRA NO SE AJUSTA A LOS PLANOS AUTORIZADOS</w:t>
      </w:r>
      <w:r>
        <w:rPr>
          <w:rFonts w:cs="Arial"/>
          <w:b/>
          <w:sz w:val="20"/>
        </w:rPr>
        <w:tab/>
      </w:r>
      <w:r>
        <w:rPr>
          <w:rFonts w:cs="Arial"/>
          <w:b/>
          <w:sz w:val="20"/>
        </w:rPr>
        <w:tab/>
      </w:r>
      <w:r>
        <w:rPr>
          <w:rFonts w:cs="Arial"/>
          <w:b/>
          <w:sz w:val="20"/>
        </w:rPr>
        <w:tab/>
      </w:r>
      <w:r>
        <w:rPr>
          <w:rFonts w:cs="Arial"/>
          <w:b/>
          <w:sz w:val="20"/>
        </w:rPr>
        <w:tab/>
      </w:r>
      <w:r>
        <w:rPr>
          <w:rFonts w:cs="Arial"/>
          <w:b/>
          <w:sz w:val="20"/>
        </w:rPr>
        <w:tab/>
      </w:r>
      <w:r>
        <w:rPr>
          <w:rFonts w:cs="Arial"/>
          <w:b/>
          <w:sz w:val="20"/>
        </w:rPr>
        <w:tab/>
        <w:t>(      )</w:t>
      </w:r>
    </w:p>
    <w:p w:rsidR="008B20EB" w:rsidRPr="006F3F67" w:rsidRDefault="008B20EB" w:rsidP="008B20EB">
      <w:pPr>
        <w:pStyle w:val="Textoindependiente"/>
        <w:spacing w:line="360" w:lineRule="auto"/>
        <w:rPr>
          <w:rFonts w:cs="Arial"/>
          <w:b/>
          <w:sz w:val="20"/>
        </w:rPr>
      </w:pPr>
      <w:r>
        <w:rPr>
          <w:rFonts w:cs="Arial"/>
          <w:b/>
          <w:sz w:val="20"/>
        </w:rPr>
        <w:t xml:space="preserve">OCUPACION DE VIA PUBLICA </w:t>
      </w:r>
      <w:r>
        <w:rPr>
          <w:rFonts w:cs="Arial"/>
          <w:b/>
          <w:sz w:val="20"/>
        </w:rPr>
        <w:tab/>
      </w:r>
      <w:r>
        <w:rPr>
          <w:rFonts w:cs="Arial"/>
          <w:b/>
          <w:sz w:val="20"/>
        </w:rPr>
        <w:tab/>
      </w:r>
      <w:r>
        <w:rPr>
          <w:rFonts w:cs="Arial"/>
          <w:b/>
          <w:sz w:val="20"/>
        </w:rPr>
        <w:tab/>
      </w:r>
      <w:r>
        <w:rPr>
          <w:rFonts w:cs="Arial"/>
          <w:b/>
          <w:sz w:val="20"/>
        </w:rPr>
        <w:tab/>
      </w:r>
      <w:r>
        <w:rPr>
          <w:rFonts w:cs="Arial"/>
          <w:b/>
          <w:sz w:val="20"/>
        </w:rPr>
        <w:tab/>
      </w:r>
      <w:r>
        <w:rPr>
          <w:rFonts w:cs="Arial"/>
          <w:b/>
          <w:sz w:val="20"/>
        </w:rPr>
        <w:tab/>
      </w:r>
      <w:r>
        <w:rPr>
          <w:rFonts w:cs="Arial"/>
          <w:b/>
          <w:sz w:val="20"/>
        </w:rPr>
        <w:tab/>
      </w:r>
      <w:r>
        <w:rPr>
          <w:rFonts w:cs="Arial"/>
          <w:b/>
          <w:sz w:val="20"/>
        </w:rPr>
        <w:tab/>
      </w:r>
      <w:r>
        <w:rPr>
          <w:rFonts w:cs="Arial"/>
          <w:b/>
          <w:sz w:val="20"/>
        </w:rPr>
        <w:tab/>
        <w:t>(      )</w:t>
      </w:r>
    </w:p>
    <w:p w:rsidR="008B20EB" w:rsidRDefault="008B20EB" w:rsidP="008B20EB">
      <w:pPr>
        <w:pStyle w:val="Textoindependiente"/>
        <w:spacing w:line="360" w:lineRule="auto"/>
        <w:rPr>
          <w:rFonts w:cs="Arial"/>
          <w:b/>
          <w:sz w:val="20"/>
        </w:rPr>
      </w:pPr>
      <w:r>
        <w:rPr>
          <w:rFonts w:cs="Arial"/>
          <w:b/>
          <w:sz w:val="20"/>
        </w:rPr>
        <w:t>PERMISO DE ANUNCIOS</w:t>
      </w:r>
      <w:r>
        <w:rPr>
          <w:rFonts w:cs="Arial"/>
          <w:b/>
          <w:sz w:val="20"/>
        </w:rPr>
        <w:tab/>
      </w:r>
      <w:r>
        <w:rPr>
          <w:rFonts w:cs="Arial"/>
          <w:b/>
          <w:sz w:val="20"/>
        </w:rPr>
        <w:tab/>
      </w:r>
      <w:r>
        <w:rPr>
          <w:rFonts w:cs="Arial"/>
          <w:b/>
          <w:sz w:val="20"/>
        </w:rPr>
        <w:tab/>
      </w:r>
      <w:r>
        <w:rPr>
          <w:rFonts w:cs="Arial"/>
          <w:b/>
          <w:sz w:val="20"/>
        </w:rPr>
        <w:tab/>
      </w:r>
      <w:r>
        <w:rPr>
          <w:rFonts w:cs="Arial"/>
          <w:b/>
          <w:sz w:val="20"/>
        </w:rPr>
        <w:tab/>
      </w:r>
      <w:r>
        <w:rPr>
          <w:rFonts w:cs="Arial"/>
          <w:b/>
          <w:sz w:val="20"/>
        </w:rPr>
        <w:tab/>
      </w:r>
      <w:r>
        <w:rPr>
          <w:rFonts w:cs="Arial"/>
          <w:b/>
          <w:sz w:val="20"/>
        </w:rPr>
        <w:tab/>
      </w:r>
      <w:r>
        <w:rPr>
          <w:rFonts w:cs="Arial"/>
          <w:b/>
          <w:sz w:val="20"/>
        </w:rPr>
        <w:tab/>
      </w:r>
      <w:r>
        <w:rPr>
          <w:rFonts w:cs="Arial"/>
          <w:b/>
          <w:sz w:val="20"/>
        </w:rPr>
        <w:tab/>
      </w:r>
      <w:proofErr w:type="gramStart"/>
      <w:r>
        <w:rPr>
          <w:rFonts w:cs="Arial"/>
          <w:b/>
          <w:sz w:val="20"/>
        </w:rPr>
        <w:tab/>
        <w:t xml:space="preserve">(  </w:t>
      </w:r>
      <w:proofErr w:type="gramEnd"/>
      <w:r>
        <w:rPr>
          <w:rFonts w:cs="Arial"/>
          <w:b/>
          <w:sz w:val="20"/>
        </w:rPr>
        <w:t xml:space="preserve">    )</w:t>
      </w:r>
    </w:p>
    <w:p w:rsidR="00416FC1" w:rsidRDefault="00416FC1" w:rsidP="008B20EB">
      <w:pPr>
        <w:pStyle w:val="Textoindependiente"/>
        <w:spacing w:line="360" w:lineRule="auto"/>
        <w:rPr>
          <w:rFonts w:cs="Arial"/>
          <w:b/>
          <w:sz w:val="20"/>
        </w:rPr>
      </w:pPr>
    </w:p>
    <w:p w:rsidR="00416FC1" w:rsidRDefault="00416FC1" w:rsidP="008B20EB">
      <w:pPr>
        <w:pStyle w:val="Textoindependiente"/>
        <w:spacing w:line="360" w:lineRule="auto"/>
        <w:rPr>
          <w:rFonts w:cs="Arial"/>
          <w:b/>
          <w:sz w:val="20"/>
        </w:rPr>
      </w:pPr>
    </w:p>
    <w:p w:rsidR="00416FC1" w:rsidRDefault="00416FC1" w:rsidP="008B20EB">
      <w:pPr>
        <w:pStyle w:val="Textoindependiente"/>
        <w:spacing w:line="360" w:lineRule="auto"/>
        <w:rPr>
          <w:rFonts w:cs="Arial"/>
          <w:b/>
          <w:sz w:val="20"/>
        </w:rPr>
      </w:pPr>
    </w:p>
    <w:p w:rsidR="00416FC1" w:rsidRPr="004004D4" w:rsidRDefault="00416FC1" w:rsidP="00416FC1">
      <w:pPr>
        <w:pStyle w:val="Sinespaciado"/>
        <w:rPr>
          <w:rFonts w:ascii="Arial" w:hAnsi="Arial" w:cs="Arial"/>
          <w:b/>
          <w:sz w:val="18"/>
        </w:rPr>
      </w:pPr>
      <w:r w:rsidRPr="004004D4">
        <w:rPr>
          <w:rFonts w:ascii="Arial" w:hAnsi="Arial" w:cs="Arial"/>
          <w:b/>
          <w:sz w:val="18"/>
        </w:rPr>
        <w:t>DIRECTORA DE DESARROLLO</w:t>
      </w:r>
    </w:p>
    <w:p w:rsidR="00416FC1" w:rsidRPr="004004D4" w:rsidRDefault="00416FC1" w:rsidP="00416FC1">
      <w:pPr>
        <w:rPr>
          <w:rFonts w:ascii="Arial" w:hAnsi="Arial" w:cs="Arial"/>
          <w:b/>
          <w:sz w:val="20"/>
          <w:szCs w:val="24"/>
        </w:rPr>
      </w:pPr>
      <w:r w:rsidRPr="004004D4">
        <w:rPr>
          <w:rFonts w:ascii="Arial" w:hAnsi="Arial" w:cs="Arial"/>
          <w:b/>
          <w:sz w:val="18"/>
        </w:rPr>
        <w:t>URBANO Y   ECOLOGIA</w:t>
      </w:r>
    </w:p>
    <w:p w:rsidR="00416FC1" w:rsidRPr="00416FC1" w:rsidRDefault="00416FC1" w:rsidP="008B20EB">
      <w:pPr>
        <w:pStyle w:val="Textoindependiente"/>
        <w:spacing w:line="360" w:lineRule="auto"/>
        <w:rPr>
          <w:rFonts w:cs="Arial"/>
          <w:b/>
          <w:sz w:val="20"/>
          <w:lang w:val="es-MX"/>
        </w:rPr>
      </w:pPr>
    </w:p>
    <w:p w:rsidR="008B20EB" w:rsidRDefault="008B20EB" w:rsidP="008B20EB">
      <w:pPr>
        <w:pStyle w:val="Textoindependiente"/>
        <w:spacing w:line="360" w:lineRule="auto"/>
        <w:rPr>
          <w:rFonts w:cs="Arial"/>
          <w:b/>
          <w:sz w:val="20"/>
        </w:rPr>
      </w:pPr>
      <w:r>
        <w:rPr>
          <w:rFonts w:cs="Arial"/>
          <w:b/>
          <w:sz w:val="20"/>
        </w:rPr>
        <w:t>OTROS _______________________________________________________________________________________.</w:t>
      </w:r>
    </w:p>
    <w:p w:rsidR="008B20EB" w:rsidRPr="006F3F67" w:rsidRDefault="008B20EB" w:rsidP="008B20EB">
      <w:pPr>
        <w:pStyle w:val="Textoindependiente"/>
        <w:spacing w:line="360" w:lineRule="auto"/>
        <w:rPr>
          <w:rFonts w:cs="Arial"/>
          <w:b/>
          <w:sz w:val="20"/>
        </w:rPr>
      </w:pPr>
    </w:p>
    <w:p w:rsidR="008B20EB" w:rsidRDefault="008B20EB" w:rsidP="008B20EB">
      <w:pPr>
        <w:pStyle w:val="Textoindependiente"/>
        <w:spacing w:line="360" w:lineRule="auto"/>
        <w:rPr>
          <w:rFonts w:cs="Arial"/>
          <w:b/>
          <w:sz w:val="20"/>
        </w:rPr>
      </w:pPr>
      <w:r w:rsidRPr="006F3F67">
        <w:rPr>
          <w:rFonts w:cs="Arial"/>
          <w:b/>
          <w:sz w:val="20"/>
        </w:rPr>
        <w:t>ABSERVACIONES:</w:t>
      </w:r>
      <w:r>
        <w:rPr>
          <w:rFonts w:cs="Arial"/>
          <w:b/>
          <w:sz w:val="20"/>
        </w:rPr>
        <w:t xml:space="preserve"> _____________________________________________________________________________</w:t>
      </w:r>
    </w:p>
    <w:p w:rsidR="008B20EB" w:rsidRDefault="008B20EB" w:rsidP="008B20EB">
      <w:pPr>
        <w:pStyle w:val="Textoindependiente"/>
        <w:spacing w:line="360" w:lineRule="auto"/>
        <w:rPr>
          <w:rFonts w:cs="Arial"/>
          <w:b/>
          <w:sz w:val="20"/>
        </w:rPr>
      </w:pPr>
      <w:r>
        <w:rPr>
          <w:rFonts w:cs="Arial"/>
          <w:b/>
          <w:sz w:val="20"/>
        </w:rPr>
        <w:t>______________________________________________________________________________________________</w:t>
      </w:r>
    </w:p>
    <w:p w:rsidR="008B20EB" w:rsidRDefault="008B20EB" w:rsidP="008B20EB">
      <w:pPr>
        <w:pStyle w:val="Textoindependiente"/>
        <w:spacing w:line="360" w:lineRule="auto"/>
        <w:rPr>
          <w:rFonts w:cs="Arial"/>
          <w:b/>
          <w:sz w:val="20"/>
        </w:rPr>
      </w:pPr>
      <w:r>
        <w:rPr>
          <w:rFonts w:cs="Arial"/>
          <w:b/>
          <w:sz w:val="20"/>
        </w:rPr>
        <w:t>______________________________________________________________________________________________</w:t>
      </w:r>
    </w:p>
    <w:p w:rsidR="008B20EB" w:rsidRPr="006F3F67" w:rsidRDefault="008B20EB" w:rsidP="008B20EB">
      <w:pPr>
        <w:pStyle w:val="Textoindependiente"/>
        <w:spacing w:line="360" w:lineRule="auto"/>
        <w:rPr>
          <w:rFonts w:cs="Arial"/>
          <w:b/>
          <w:sz w:val="20"/>
        </w:rPr>
      </w:pPr>
      <w:r>
        <w:rPr>
          <w:rFonts w:cs="Arial"/>
          <w:b/>
          <w:sz w:val="20"/>
        </w:rPr>
        <w:t>______________________________________________________________________________________________.</w:t>
      </w:r>
      <w:r w:rsidRPr="006F3F67">
        <w:rPr>
          <w:rFonts w:cs="Arial"/>
          <w:b/>
          <w:sz w:val="20"/>
        </w:rPr>
        <w:t xml:space="preserve"> </w:t>
      </w:r>
    </w:p>
    <w:p w:rsidR="008B20EB" w:rsidRDefault="008B20EB" w:rsidP="008B20EB">
      <w:pPr>
        <w:pStyle w:val="Textoindependiente"/>
        <w:spacing w:line="360" w:lineRule="auto"/>
        <w:rPr>
          <w:rFonts w:cs="Arial"/>
          <w:b/>
          <w:sz w:val="20"/>
          <w:u w:val="single"/>
        </w:rPr>
      </w:pPr>
      <w:r>
        <w:rPr>
          <w:rFonts w:cs="Arial"/>
          <w:b/>
          <w:sz w:val="20"/>
          <w:u w:val="single"/>
        </w:rPr>
        <w:t>Apercibido que de no comparecer el día y hora indicados, se llevara la VISITA DE VERIFICACION correspondiente en donde se impondrán medidas de seguridad de aplicación inmediata de carácter preventivo, con fundamento en los artículos 500, 501, 502 fracción I del Reglamento Urbano Ambiental del Municipio de Atlixco, Puebla.</w:t>
      </w:r>
    </w:p>
    <w:p w:rsidR="008B20EB" w:rsidRPr="006F3F67" w:rsidRDefault="008B20EB" w:rsidP="008B20EB">
      <w:pPr>
        <w:pStyle w:val="Textoindependiente"/>
        <w:spacing w:line="360" w:lineRule="auto"/>
        <w:rPr>
          <w:rFonts w:cs="Arial"/>
          <w:b/>
          <w:sz w:val="20"/>
          <w:u w:val="single"/>
        </w:rPr>
      </w:pPr>
      <w:r>
        <w:rPr>
          <w:rFonts w:cs="Arial"/>
          <w:b/>
          <w:sz w:val="20"/>
          <w:u w:val="single"/>
        </w:rPr>
        <w:t xml:space="preserve">  </w:t>
      </w:r>
    </w:p>
    <w:p w:rsidR="008B20EB" w:rsidRPr="00CA5772" w:rsidRDefault="008B20EB" w:rsidP="008B20EB">
      <w:pPr>
        <w:spacing w:line="360" w:lineRule="auto"/>
        <w:jc w:val="center"/>
        <w:rPr>
          <w:rFonts w:ascii="Arial" w:hAnsi="Arial" w:cs="Arial"/>
          <w:b/>
          <w:sz w:val="20"/>
          <w:szCs w:val="20"/>
        </w:rPr>
      </w:pPr>
      <w:r w:rsidRPr="00CA5772">
        <w:rPr>
          <w:rFonts w:ascii="Arial" w:hAnsi="Arial" w:cs="Arial"/>
          <w:b/>
          <w:sz w:val="20"/>
          <w:szCs w:val="20"/>
        </w:rPr>
        <w:t>INSPECTOR</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RECIBE</w:t>
      </w:r>
    </w:p>
    <w:p w:rsidR="00114D29" w:rsidRPr="003A0CEA" w:rsidRDefault="00416FC1" w:rsidP="00114D29">
      <w:pPr>
        <w:tabs>
          <w:tab w:val="left" w:pos="709"/>
        </w:tabs>
        <w:spacing w:after="0"/>
        <w:jc w:val="center"/>
        <w:rPr>
          <w:rFonts w:ascii="Arial" w:hAnsi="Arial" w:cs="Arial"/>
          <w:b/>
        </w:rPr>
      </w:pPr>
      <w:r>
        <w:rPr>
          <w:rFonts w:ascii="Arial" w:hAnsi="Arial" w:cs="Arial"/>
          <w:b/>
          <w:noProof/>
          <w:lang w:eastAsia="es-MX"/>
        </w:rPr>
        <mc:AlternateContent>
          <mc:Choice Requires="wps">
            <w:drawing>
              <wp:anchor distT="0" distB="0" distL="114300" distR="114300" simplePos="0" relativeHeight="251743744" behindDoc="0" locked="0" layoutInCell="1" allowOverlap="1">
                <wp:simplePos x="0" y="0"/>
                <wp:positionH relativeFrom="column">
                  <wp:posOffset>3879833</wp:posOffset>
                </wp:positionH>
                <wp:positionV relativeFrom="paragraph">
                  <wp:posOffset>134724</wp:posOffset>
                </wp:positionV>
                <wp:extent cx="1770927" cy="11430"/>
                <wp:effectExtent l="0" t="0" r="20320" b="26670"/>
                <wp:wrapNone/>
                <wp:docPr id="9" name="Conector recto 9"/>
                <wp:cNvGraphicFramePr/>
                <a:graphic xmlns:a="http://schemas.openxmlformats.org/drawingml/2006/main">
                  <a:graphicData uri="http://schemas.microsoft.com/office/word/2010/wordprocessingShape">
                    <wps:wsp>
                      <wps:cNvCnPr/>
                      <wps:spPr>
                        <a:xfrm flipV="1">
                          <a:off x="0" y="0"/>
                          <a:ext cx="1770927" cy="114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B25B3E" id="Conector recto 9" o:spid="_x0000_s1026" style="position:absolute;flip:y;z-index:251743744;visibility:visible;mso-wrap-style:square;mso-wrap-distance-left:9pt;mso-wrap-distance-top:0;mso-wrap-distance-right:9pt;mso-wrap-distance-bottom:0;mso-position-horizontal:absolute;mso-position-horizontal-relative:text;mso-position-vertical:absolute;mso-position-vertical-relative:text" from="305.5pt,10.6pt" to="444.9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" strokecolor="#4579b8 [3044]"/>
            </w:pict>
          </mc:Fallback>
        </mc:AlternateContent>
      </w:r>
      <w:r>
        <w:rPr>
          <w:rFonts w:ascii="Arial" w:hAnsi="Arial" w:cs="Arial"/>
          <w:b/>
          <w:noProof/>
          <w:lang w:eastAsia="es-MX"/>
        </w:rPr>
        <mc:AlternateContent>
          <mc:Choice Requires="wps">
            <w:drawing>
              <wp:anchor distT="0" distB="0" distL="114300" distR="114300" simplePos="0" relativeHeight="251742720" behindDoc="0" locked="0" layoutInCell="1" allowOverlap="1">
                <wp:simplePos x="0" y="0"/>
                <wp:positionH relativeFrom="column">
                  <wp:posOffset>164361</wp:posOffset>
                </wp:positionH>
                <wp:positionV relativeFrom="paragraph">
                  <wp:posOffset>134724</wp:posOffset>
                </wp:positionV>
                <wp:extent cx="1736202" cy="11575"/>
                <wp:effectExtent l="0" t="0" r="35560" b="26670"/>
                <wp:wrapNone/>
                <wp:docPr id="8" name="Conector recto 8"/>
                <wp:cNvGraphicFramePr/>
                <a:graphic xmlns:a="http://schemas.openxmlformats.org/drawingml/2006/main">
                  <a:graphicData uri="http://schemas.microsoft.com/office/word/2010/wordprocessingShape">
                    <wps:wsp>
                      <wps:cNvCnPr/>
                      <wps:spPr>
                        <a:xfrm flipV="1">
                          <a:off x="0" y="0"/>
                          <a:ext cx="1736202" cy="11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613B55" id="Conector recto 8" o:spid="_x0000_s1026" style="position:absolute;flip:y;z-index:251742720;visibility:visible;mso-wrap-style:square;mso-wrap-distance-left:9pt;mso-wrap-distance-top:0;mso-wrap-distance-right:9pt;mso-wrap-distance-bottom:0;mso-position-horizontal:absolute;mso-position-horizontal-relative:text;mso-position-vertical:absolute;mso-position-vertical-relative:text" from="12.95pt,10.6pt" to="149.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" strokecolor="#4579b8 [3044]"/>
            </w:pict>
          </mc:Fallback>
        </mc:AlternateContent>
      </w:r>
    </w:p>
    <w:p w:rsidR="00AE17F7" w:rsidRDefault="00AE17F7" w:rsidP="00A07AA0">
      <w:pPr>
        <w:jc w:val="both"/>
        <w:rPr>
          <w:rFonts w:ascii="Arial" w:hAnsi="Arial" w:cs="Arial"/>
          <w:sz w:val="24"/>
          <w:szCs w:val="24"/>
        </w:rPr>
      </w:pPr>
    </w:p>
    <w:p w:rsidR="00AE17F7" w:rsidRDefault="00AE17F7" w:rsidP="00A07AA0">
      <w:pPr>
        <w:jc w:val="both"/>
        <w:rPr>
          <w:rFonts w:ascii="Arial" w:hAnsi="Arial" w:cs="Arial"/>
          <w:sz w:val="24"/>
          <w:szCs w:val="24"/>
        </w:rPr>
      </w:pPr>
    </w:p>
    <w:p w:rsidR="00AE17F7" w:rsidRDefault="00AE17F7" w:rsidP="00A07AA0">
      <w:pPr>
        <w:jc w:val="both"/>
        <w:rPr>
          <w:rFonts w:ascii="Arial" w:hAnsi="Arial" w:cs="Arial"/>
          <w:sz w:val="24"/>
          <w:szCs w:val="24"/>
        </w:rPr>
      </w:pPr>
    </w:p>
    <w:p w:rsidR="00416FC1" w:rsidRDefault="00416FC1" w:rsidP="00A07AA0">
      <w:pPr>
        <w:jc w:val="both"/>
        <w:rPr>
          <w:rFonts w:ascii="Arial" w:hAnsi="Arial" w:cs="Arial"/>
          <w:sz w:val="24"/>
          <w:szCs w:val="24"/>
        </w:rPr>
      </w:pPr>
    </w:p>
    <w:p w:rsidR="00416FC1" w:rsidRDefault="00416FC1" w:rsidP="00A07AA0">
      <w:pPr>
        <w:jc w:val="both"/>
        <w:rPr>
          <w:rFonts w:ascii="Arial" w:hAnsi="Arial" w:cs="Arial"/>
          <w:sz w:val="24"/>
          <w:szCs w:val="24"/>
        </w:rPr>
      </w:pPr>
    </w:p>
    <w:p w:rsidR="00416FC1" w:rsidRDefault="00416FC1" w:rsidP="00A07AA0">
      <w:pPr>
        <w:jc w:val="both"/>
        <w:rPr>
          <w:rFonts w:ascii="Arial" w:hAnsi="Arial" w:cs="Arial"/>
          <w:sz w:val="24"/>
          <w:szCs w:val="24"/>
        </w:rPr>
      </w:pPr>
    </w:p>
    <w:p w:rsidR="00416FC1" w:rsidRDefault="00416FC1" w:rsidP="00A07AA0">
      <w:pPr>
        <w:jc w:val="both"/>
        <w:rPr>
          <w:rFonts w:ascii="Arial" w:hAnsi="Arial" w:cs="Arial"/>
          <w:sz w:val="24"/>
          <w:szCs w:val="24"/>
        </w:rPr>
      </w:pPr>
    </w:p>
    <w:p w:rsidR="00416FC1" w:rsidRPr="004004D4" w:rsidRDefault="00416FC1" w:rsidP="00416FC1">
      <w:pPr>
        <w:pStyle w:val="Sinespaciado"/>
        <w:rPr>
          <w:rFonts w:ascii="Arial" w:hAnsi="Arial" w:cs="Arial"/>
          <w:b/>
          <w:sz w:val="18"/>
        </w:rPr>
      </w:pPr>
      <w:r w:rsidRPr="004004D4">
        <w:rPr>
          <w:rFonts w:ascii="Arial" w:hAnsi="Arial" w:cs="Arial"/>
          <w:b/>
          <w:sz w:val="18"/>
        </w:rPr>
        <w:t>DIRECTORA DE DESARROLLO</w:t>
      </w:r>
    </w:p>
    <w:p w:rsidR="00416FC1" w:rsidRPr="004004D4" w:rsidRDefault="00416FC1" w:rsidP="00416FC1">
      <w:pPr>
        <w:rPr>
          <w:rFonts w:ascii="Arial" w:hAnsi="Arial" w:cs="Arial"/>
          <w:b/>
          <w:sz w:val="20"/>
          <w:szCs w:val="24"/>
        </w:rPr>
      </w:pPr>
      <w:r w:rsidRPr="004004D4">
        <w:rPr>
          <w:rFonts w:ascii="Arial" w:hAnsi="Arial" w:cs="Arial"/>
          <w:b/>
          <w:sz w:val="18"/>
        </w:rPr>
        <w:t>URBANO Y   ECOLOGIA</w:t>
      </w:r>
    </w:p>
    <w:p w:rsidR="008B20EB" w:rsidRDefault="008B20EB" w:rsidP="008B20EB">
      <w:pPr>
        <w:pStyle w:val="Textoindependiente"/>
        <w:rPr>
          <w:rFonts w:cs="Arial"/>
          <w:b/>
          <w:sz w:val="22"/>
          <w:szCs w:val="22"/>
        </w:rPr>
      </w:pPr>
    </w:p>
    <w:p w:rsidR="008B20EB" w:rsidRDefault="008B20EB" w:rsidP="008B20EB">
      <w:pPr>
        <w:pStyle w:val="Textoindependiente"/>
        <w:rPr>
          <w:rFonts w:cs="Arial"/>
          <w:b/>
          <w:sz w:val="22"/>
          <w:szCs w:val="22"/>
        </w:rPr>
      </w:pPr>
      <w:r>
        <w:rPr>
          <w:rFonts w:cs="Arial"/>
          <w:b/>
          <w:noProof/>
          <w:sz w:val="22"/>
          <w:szCs w:val="22"/>
          <w:lang w:val="es-MX" w:eastAsia="es-MX"/>
        </w:rPr>
        <w:lastRenderedPageBreak/>
        <w:drawing>
          <wp:inline distT="0" distB="0" distL="0" distR="0">
            <wp:extent cx="2223762" cy="631798"/>
            <wp:effectExtent l="0" t="0" r="571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OGO AYUNTAMIENT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23762" cy="631798"/>
                    </a:xfrm>
                    <a:prstGeom prst="rect">
                      <a:avLst/>
                    </a:prstGeom>
                  </pic:spPr>
                </pic:pic>
              </a:graphicData>
            </a:graphic>
          </wp:inline>
        </w:drawing>
      </w:r>
    </w:p>
    <w:p w:rsidR="00416FC1" w:rsidRPr="00AD7360" w:rsidRDefault="00416FC1" w:rsidP="00416FC1">
      <w:pPr>
        <w:pStyle w:val="ListaCC"/>
        <w:framePr w:w="4651" w:h="1246" w:wrap="around" w:vAnchor="text" w:hAnchor="page" w:x="6600" w:y="-1063"/>
        <w:pBdr>
          <w:top w:val="single" w:sz="12" w:space="3" w:color="C0C0C0"/>
          <w:left w:val="single" w:sz="12" w:space="3" w:color="C0C0C0"/>
          <w:bottom w:val="single" w:sz="12" w:space="3" w:color="C0C0C0"/>
          <w:right w:val="single" w:sz="12" w:space="3" w:color="C0C0C0"/>
        </w:pBdr>
        <w:shd w:val="solid" w:color="FFFFFF" w:fill="000000"/>
        <w:jc w:val="both"/>
        <w:rPr>
          <w:rFonts w:ascii="Arial" w:hAnsi="Arial" w:cs="Arial"/>
          <w:bCs/>
          <w:noProof w:val="0"/>
          <w:sz w:val="16"/>
          <w:szCs w:val="18"/>
        </w:rPr>
      </w:pPr>
      <w:r w:rsidRPr="00AD7360">
        <w:rPr>
          <w:rFonts w:ascii="Arial" w:hAnsi="Arial" w:cs="Arial"/>
          <w:b/>
          <w:bCs/>
          <w:noProof w:val="0"/>
          <w:sz w:val="16"/>
          <w:szCs w:val="18"/>
        </w:rPr>
        <w:t>DIRECCIÓN DE DESARROLLO URBANO Y ECOLOGIA.</w:t>
      </w:r>
    </w:p>
    <w:p w:rsidR="00416FC1" w:rsidRPr="00AD7360" w:rsidRDefault="00416FC1" w:rsidP="00416FC1">
      <w:pPr>
        <w:pStyle w:val="ListaCC"/>
        <w:framePr w:w="4651" w:h="1246" w:wrap="around" w:vAnchor="text" w:hAnchor="page" w:x="6600" w:y="-1063"/>
        <w:pBdr>
          <w:top w:val="single" w:sz="12" w:space="3" w:color="C0C0C0"/>
          <w:left w:val="single" w:sz="12" w:space="3" w:color="C0C0C0"/>
          <w:bottom w:val="single" w:sz="12" w:space="3" w:color="C0C0C0"/>
          <w:right w:val="single" w:sz="12" w:space="3" w:color="C0C0C0"/>
        </w:pBdr>
        <w:shd w:val="solid" w:color="FFFFFF" w:fill="000000"/>
        <w:jc w:val="both"/>
        <w:rPr>
          <w:rFonts w:ascii="Arial" w:hAnsi="Arial" w:cs="Arial"/>
          <w:bCs/>
          <w:noProof w:val="0"/>
          <w:sz w:val="16"/>
          <w:szCs w:val="18"/>
        </w:rPr>
      </w:pPr>
    </w:p>
    <w:p w:rsidR="00416FC1" w:rsidRPr="00AD7360" w:rsidRDefault="00416FC1" w:rsidP="00416FC1">
      <w:pPr>
        <w:pStyle w:val="ListaCC"/>
        <w:framePr w:w="4651" w:h="1246" w:wrap="around" w:vAnchor="text" w:hAnchor="page" w:x="6600" w:y="-1063"/>
        <w:pBdr>
          <w:top w:val="single" w:sz="12" w:space="3" w:color="C0C0C0"/>
          <w:left w:val="single" w:sz="12" w:space="3" w:color="C0C0C0"/>
          <w:bottom w:val="single" w:sz="12" w:space="3" w:color="C0C0C0"/>
          <w:right w:val="single" w:sz="12" w:space="3" w:color="C0C0C0"/>
        </w:pBdr>
        <w:shd w:val="solid" w:color="FFFFFF" w:fill="000000"/>
        <w:jc w:val="both"/>
        <w:rPr>
          <w:rFonts w:ascii="Arial" w:hAnsi="Arial" w:cs="Arial"/>
          <w:b/>
          <w:bCs/>
          <w:noProof w:val="0"/>
          <w:sz w:val="16"/>
          <w:szCs w:val="18"/>
        </w:rPr>
      </w:pPr>
      <w:r w:rsidRPr="00AD7360">
        <w:rPr>
          <w:rFonts w:ascii="Arial" w:hAnsi="Arial" w:cs="Arial"/>
          <w:b/>
          <w:bCs/>
          <w:noProof w:val="0"/>
          <w:sz w:val="16"/>
          <w:szCs w:val="18"/>
        </w:rPr>
        <w:t>OFICIO NUMERO: _______________</w:t>
      </w:r>
    </w:p>
    <w:p w:rsidR="00416FC1" w:rsidRPr="00AD7360" w:rsidRDefault="00416FC1" w:rsidP="00416FC1">
      <w:pPr>
        <w:pStyle w:val="ListaCC"/>
        <w:framePr w:w="4651" w:h="1246" w:wrap="around" w:vAnchor="text" w:hAnchor="page" w:x="6600" w:y="-1063"/>
        <w:pBdr>
          <w:top w:val="single" w:sz="12" w:space="3" w:color="C0C0C0"/>
          <w:left w:val="single" w:sz="12" w:space="3" w:color="C0C0C0"/>
          <w:bottom w:val="single" w:sz="12" w:space="3" w:color="C0C0C0"/>
          <w:right w:val="single" w:sz="12" w:space="3" w:color="C0C0C0"/>
        </w:pBdr>
        <w:shd w:val="solid" w:color="FFFFFF" w:fill="000000"/>
        <w:jc w:val="both"/>
        <w:rPr>
          <w:rFonts w:ascii="Arial" w:hAnsi="Arial" w:cs="Arial"/>
          <w:bCs/>
          <w:noProof w:val="0"/>
          <w:sz w:val="16"/>
          <w:szCs w:val="18"/>
        </w:rPr>
      </w:pPr>
    </w:p>
    <w:p w:rsidR="00416FC1" w:rsidRPr="00AD7360" w:rsidRDefault="00416FC1" w:rsidP="00416FC1">
      <w:pPr>
        <w:pStyle w:val="ListaCC"/>
        <w:framePr w:w="4651" w:h="1246" w:wrap="around" w:vAnchor="text" w:hAnchor="page" w:x="6600" w:y="-1063"/>
        <w:pBdr>
          <w:top w:val="single" w:sz="12" w:space="3" w:color="C0C0C0"/>
          <w:left w:val="single" w:sz="12" w:space="3" w:color="C0C0C0"/>
          <w:bottom w:val="single" w:sz="12" w:space="3" w:color="C0C0C0"/>
          <w:right w:val="single" w:sz="12" w:space="3" w:color="C0C0C0"/>
        </w:pBdr>
        <w:shd w:val="solid" w:color="FFFFFF" w:fill="000000"/>
        <w:jc w:val="both"/>
        <w:rPr>
          <w:rFonts w:ascii="Arial" w:hAnsi="Arial" w:cs="Arial"/>
          <w:b/>
          <w:i/>
          <w:sz w:val="16"/>
          <w:szCs w:val="18"/>
          <w:u w:val="single"/>
        </w:rPr>
      </w:pPr>
      <w:r w:rsidRPr="00AD7360">
        <w:rPr>
          <w:rFonts w:ascii="Arial" w:hAnsi="Arial" w:cs="Arial"/>
          <w:sz w:val="16"/>
          <w:szCs w:val="18"/>
        </w:rPr>
        <w:t>ASUNTO:</w:t>
      </w:r>
      <w:r w:rsidRPr="00AD7360">
        <w:rPr>
          <w:rFonts w:ascii="Arial" w:hAnsi="Arial" w:cs="Arial"/>
          <w:b/>
          <w:sz w:val="16"/>
          <w:szCs w:val="18"/>
        </w:rPr>
        <w:t xml:space="preserve"> </w:t>
      </w:r>
      <w:r w:rsidRPr="00AD7360">
        <w:rPr>
          <w:rFonts w:ascii="Arial" w:hAnsi="Arial" w:cs="Arial"/>
          <w:b/>
          <w:sz w:val="16"/>
          <w:szCs w:val="18"/>
          <w:u w:val="single"/>
        </w:rPr>
        <w:t>ORDEN DE VISITA PARA VERIFICAR LA COLOCACION DE ANUNCIOS.</w:t>
      </w:r>
    </w:p>
    <w:p w:rsidR="008B20EB" w:rsidRDefault="008B20EB" w:rsidP="008B20EB">
      <w:pPr>
        <w:pStyle w:val="Textoindependiente"/>
        <w:rPr>
          <w:rFonts w:cs="Arial"/>
          <w:b/>
          <w:sz w:val="22"/>
          <w:szCs w:val="22"/>
        </w:rPr>
      </w:pPr>
    </w:p>
    <w:p w:rsidR="008B20EB" w:rsidRDefault="008B20EB" w:rsidP="008B20EB">
      <w:pPr>
        <w:pStyle w:val="Textoindependiente"/>
        <w:rPr>
          <w:rFonts w:cs="Arial"/>
          <w:b/>
          <w:sz w:val="22"/>
          <w:szCs w:val="22"/>
        </w:rPr>
      </w:pPr>
    </w:p>
    <w:p w:rsidR="008B20EB" w:rsidRPr="007A7A67" w:rsidRDefault="008B20EB" w:rsidP="008B20EB">
      <w:pPr>
        <w:pStyle w:val="Textoindependiente"/>
        <w:rPr>
          <w:rFonts w:cs="Arial"/>
          <w:b/>
          <w:sz w:val="22"/>
          <w:szCs w:val="22"/>
        </w:rPr>
      </w:pPr>
      <w:r>
        <w:rPr>
          <w:rFonts w:cs="Arial"/>
          <w:b/>
          <w:sz w:val="22"/>
          <w:szCs w:val="22"/>
        </w:rPr>
        <w:t>AL C</w:t>
      </w:r>
      <w:r w:rsidRPr="007A7A67">
        <w:rPr>
          <w:rFonts w:cs="Arial"/>
          <w:b/>
          <w:sz w:val="22"/>
          <w:szCs w:val="22"/>
        </w:rPr>
        <w:t>._______________________________________________</w:t>
      </w:r>
      <w:r>
        <w:rPr>
          <w:rFonts w:cs="Arial"/>
          <w:b/>
          <w:sz w:val="22"/>
          <w:szCs w:val="22"/>
        </w:rPr>
        <w:t>_________</w:t>
      </w:r>
    </w:p>
    <w:p w:rsidR="008B20EB" w:rsidRDefault="008B20EB" w:rsidP="008B20EB">
      <w:pPr>
        <w:pStyle w:val="Textoindependiente"/>
        <w:rPr>
          <w:rFonts w:cs="Arial"/>
          <w:b/>
          <w:sz w:val="22"/>
          <w:szCs w:val="22"/>
        </w:rPr>
      </w:pPr>
      <w:r w:rsidRPr="007A7A67">
        <w:rPr>
          <w:rFonts w:cs="Arial"/>
          <w:b/>
          <w:sz w:val="22"/>
          <w:szCs w:val="22"/>
        </w:rPr>
        <w:t>INSPECTOR</w:t>
      </w:r>
      <w:r w:rsidRPr="007A7A67">
        <w:rPr>
          <w:rFonts w:cs="Arial"/>
          <w:b/>
          <w:color w:val="FF0000"/>
          <w:sz w:val="22"/>
          <w:szCs w:val="22"/>
        </w:rPr>
        <w:t xml:space="preserve"> </w:t>
      </w:r>
      <w:r w:rsidRPr="007A7A67">
        <w:rPr>
          <w:rFonts w:cs="Arial"/>
          <w:b/>
          <w:sz w:val="22"/>
          <w:szCs w:val="22"/>
        </w:rPr>
        <w:t xml:space="preserve">ADSCRITO A LA  </w:t>
      </w:r>
      <w:r>
        <w:rPr>
          <w:rFonts w:cs="Arial"/>
          <w:b/>
          <w:sz w:val="22"/>
          <w:szCs w:val="22"/>
        </w:rPr>
        <w:t>DIRECCIÓN DE DESARROLLO URBANO</w:t>
      </w:r>
    </w:p>
    <w:p w:rsidR="008B20EB" w:rsidRPr="007A7A67" w:rsidRDefault="008B20EB" w:rsidP="008B20EB">
      <w:pPr>
        <w:pStyle w:val="Textoindependiente"/>
        <w:rPr>
          <w:rFonts w:cs="Arial"/>
          <w:b/>
          <w:sz w:val="22"/>
          <w:szCs w:val="22"/>
        </w:rPr>
      </w:pPr>
      <w:r>
        <w:rPr>
          <w:rFonts w:cs="Arial"/>
          <w:b/>
          <w:sz w:val="22"/>
          <w:szCs w:val="22"/>
        </w:rPr>
        <w:t>Y ECOLOGIA DEL MUNICIPIO DE ATLIXCO, PUEBLA</w:t>
      </w:r>
      <w:r w:rsidRPr="007A7A67">
        <w:rPr>
          <w:rFonts w:cs="Arial"/>
          <w:b/>
          <w:sz w:val="22"/>
          <w:szCs w:val="22"/>
        </w:rPr>
        <w:t>.</w:t>
      </w:r>
    </w:p>
    <w:p w:rsidR="008B20EB" w:rsidRDefault="008B20EB" w:rsidP="008B20EB">
      <w:pPr>
        <w:pStyle w:val="Textoindependiente"/>
        <w:rPr>
          <w:rFonts w:cs="Arial"/>
          <w:b/>
          <w:bCs/>
          <w:sz w:val="22"/>
          <w:szCs w:val="22"/>
        </w:rPr>
      </w:pPr>
      <w:r w:rsidRPr="007A7A67">
        <w:rPr>
          <w:rFonts w:cs="Arial"/>
          <w:b/>
          <w:bCs/>
          <w:sz w:val="22"/>
          <w:szCs w:val="22"/>
        </w:rPr>
        <w:t>PRESENTE.</w:t>
      </w:r>
    </w:p>
    <w:p w:rsidR="008B20EB" w:rsidRPr="007A7A67" w:rsidRDefault="008B20EB" w:rsidP="008B20EB">
      <w:pPr>
        <w:pStyle w:val="Textoindependiente"/>
        <w:rPr>
          <w:rFonts w:cs="Arial"/>
          <w:b/>
          <w:bCs/>
          <w:sz w:val="22"/>
          <w:szCs w:val="22"/>
        </w:rPr>
      </w:pPr>
    </w:p>
    <w:p w:rsidR="008B20EB" w:rsidRPr="007A7A67" w:rsidRDefault="008B20EB" w:rsidP="008B20EB">
      <w:pPr>
        <w:rPr>
          <w:rFonts w:ascii="Arial" w:hAnsi="Arial" w:cs="Arial"/>
        </w:rPr>
      </w:pPr>
      <w:r>
        <w:rPr>
          <w:rFonts w:ascii="Arial" w:hAnsi="Arial" w:cs="Arial"/>
          <w:b/>
        </w:rPr>
        <w:t xml:space="preserve">DIRECCIÓN EN DONDE SE ENCUENTRA COLOCADO EL ANUNCIO Y/O ESPECTACULAR: </w:t>
      </w:r>
      <w:r w:rsidRPr="007A7A67">
        <w:rPr>
          <w:rFonts w:ascii="Arial" w:hAnsi="Arial" w:cs="Arial"/>
          <w:b/>
        </w:rPr>
        <w:t>______________________________________________________________________</w:t>
      </w:r>
      <w:r>
        <w:rPr>
          <w:rFonts w:ascii="Arial" w:hAnsi="Arial" w:cs="Arial"/>
          <w:b/>
        </w:rPr>
        <w:t>_</w:t>
      </w:r>
      <w:r w:rsidRPr="007A7A67">
        <w:rPr>
          <w:rFonts w:ascii="Arial" w:hAnsi="Arial" w:cs="Arial"/>
        </w:rPr>
        <w:t xml:space="preserve"> </w:t>
      </w:r>
    </w:p>
    <w:p w:rsidR="008B20EB" w:rsidRDefault="008B20EB" w:rsidP="008B20EB">
      <w:pPr>
        <w:jc w:val="both"/>
        <w:rPr>
          <w:rFonts w:ascii="Arial" w:hAnsi="Arial" w:cs="Arial"/>
        </w:rPr>
      </w:pPr>
      <w:r>
        <w:rPr>
          <w:rFonts w:ascii="Arial" w:hAnsi="Arial" w:cs="Arial"/>
        </w:rPr>
        <w:t>La</w:t>
      </w:r>
      <w:r w:rsidRPr="007A7A67">
        <w:rPr>
          <w:rFonts w:ascii="Arial" w:hAnsi="Arial" w:cs="Arial"/>
        </w:rPr>
        <w:t xml:space="preserve"> suscrit</w:t>
      </w:r>
      <w:r>
        <w:rPr>
          <w:rFonts w:ascii="Arial" w:hAnsi="Arial" w:cs="Arial"/>
        </w:rPr>
        <w:t>a</w:t>
      </w:r>
      <w:r w:rsidRPr="007A7A67">
        <w:rPr>
          <w:rFonts w:ascii="Arial" w:hAnsi="Arial" w:cs="Arial"/>
        </w:rPr>
        <w:t xml:space="preserve"> </w:t>
      </w:r>
      <w:r>
        <w:rPr>
          <w:rFonts w:ascii="Arial" w:hAnsi="Arial" w:cs="Arial"/>
          <w:b/>
        </w:rPr>
        <w:t xml:space="preserve">ARQ. PAOLA CABALLERO GALEAZZI </w:t>
      </w:r>
      <w:proofErr w:type="spellStart"/>
      <w:r w:rsidRPr="007A7A67">
        <w:rPr>
          <w:rFonts w:ascii="Arial" w:hAnsi="Arial" w:cs="Arial"/>
        </w:rPr>
        <w:t>Director</w:t>
      </w:r>
      <w:r>
        <w:rPr>
          <w:rFonts w:ascii="Arial" w:hAnsi="Arial" w:cs="Arial"/>
        </w:rPr>
        <w:t>or</w:t>
      </w:r>
      <w:proofErr w:type="spellEnd"/>
      <w:r w:rsidRPr="007A7A67">
        <w:rPr>
          <w:rFonts w:ascii="Arial" w:hAnsi="Arial" w:cs="Arial"/>
        </w:rPr>
        <w:t xml:space="preserve"> de Desarrollo Urbano y Ecología del Ayunt</w:t>
      </w:r>
      <w:r w:rsidRPr="001479A3">
        <w:rPr>
          <w:rFonts w:ascii="Arial" w:hAnsi="Arial" w:cs="Arial"/>
        </w:rPr>
        <w:t>amiento de Atlixco</w:t>
      </w:r>
      <w:r w:rsidRPr="007A7A67">
        <w:rPr>
          <w:rFonts w:ascii="Arial" w:hAnsi="Arial" w:cs="Arial"/>
        </w:rPr>
        <w:t>,</w:t>
      </w:r>
      <w:r>
        <w:rPr>
          <w:rFonts w:ascii="Arial" w:hAnsi="Arial" w:cs="Arial"/>
        </w:rPr>
        <w:t xml:space="preserve"> Puebla, </w:t>
      </w:r>
      <w:r w:rsidRPr="007A7A67">
        <w:rPr>
          <w:rFonts w:ascii="Arial" w:hAnsi="Arial" w:cs="Arial"/>
        </w:rPr>
        <w:t>con fundamento en los artículos 1</w:t>
      </w:r>
      <w:r>
        <w:rPr>
          <w:rFonts w:ascii="Arial" w:hAnsi="Arial" w:cs="Arial"/>
        </w:rPr>
        <w:t>4, 16 y 115 fracción V incisos a) y d</w:t>
      </w:r>
      <w:r w:rsidRPr="007A7A67">
        <w:rPr>
          <w:rFonts w:ascii="Arial" w:hAnsi="Arial" w:cs="Arial"/>
        </w:rPr>
        <w:t xml:space="preserve">) de la Constitución Política de los Estados Unidos Mexicanos, </w:t>
      </w:r>
      <w:r>
        <w:rPr>
          <w:rFonts w:ascii="Arial" w:hAnsi="Arial" w:cs="Arial"/>
        </w:rPr>
        <w:t xml:space="preserve">en relación con los artículos 1, 9 fracciones II, X y XIII de la Ley General de Asentamientos Humanos; 105 fracción III, IV incisos a) y d) </w:t>
      </w:r>
      <w:r w:rsidRPr="007A7A67">
        <w:rPr>
          <w:rFonts w:ascii="Arial" w:hAnsi="Arial" w:cs="Arial"/>
        </w:rPr>
        <w:t>de la Constitución Política del Estado Libre y Soberan</w:t>
      </w:r>
      <w:r>
        <w:rPr>
          <w:rFonts w:ascii="Arial" w:hAnsi="Arial" w:cs="Arial"/>
        </w:rPr>
        <w:t>o de Puebla; 78 fracciones</w:t>
      </w:r>
      <w:r w:rsidRPr="007A7A67">
        <w:rPr>
          <w:rFonts w:ascii="Arial" w:hAnsi="Arial" w:cs="Arial"/>
        </w:rPr>
        <w:t xml:space="preserve"> XXXVII, XLI y XLIII de la Ley Orgánica Municipal;</w:t>
      </w:r>
      <w:r>
        <w:rPr>
          <w:rFonts w:ascii="Arial" w:hAnsi="Arial" w:cs="Arial"/>
        </w:rPr>
        <w:t xml:space="preserve"> </w:t>
      </w:r>
      <w:r w:rsidRPr="006A7943">
        <w:rPr>
          <w:rFonts w:ascii="Arial" w:hAnsi="Arial" w:cs="Arial"/>
          <w:b/>
        </w:rPr>
        <w:t>artículos 1, 2 fracción I, 6 fracción I y XV, 125, 126, 145 fracción II y 160 de la Ley del Equilibrio Ecológico del Estado de Puebla</w:t>
      </w:r>
      <w:r>
        <w:rPr>
          <w:rFonts w:ascii="Arial" w:hAnsi="Arial" w:cs="Arial"/>
          <w:b/>
        </w:rPr>
        <w:t>;</w:t>
      </w:r>
      <w:r>
        <w:rPr>
          <w:rFonts w:ascii="Arial" w:hAnsi="Arial" w:cs="Arial"/>
        </w:rPr>
        <w:t xml:space="preserve"> 1, 9 fracciones IV y V, 13 fracciones IV, VI y </w:t>
      </w:r>
      <w:r>
        <w:rPr>
          <w:rFonts w:ascii="Arial" w:hAnsi="Arial" w:cs="Arial"/>
          <w:b/>
        </w:rPr>
        <w:t>XX</w:t>
      </w:r>
      <w:r>
        <w:rPr>
          <w:rFonts w:ascii="Arial" w:hAnsi="Arial" w:cs="Arial"/>
        </w:rPr>
        <w:t xml:space="preserve">, </w:t>
      </w:r>
      <w:r w:rsidRPr="00C33BE4">
        <w:rPr>
          <w:rFonts w:ascii="Arial" w:hAnsi="Arial" w:cs="Arial"/>
          <w:b/>
        </w:rPr>
        <w:t>133</w:t>
      </w:r>
      <w:r w:rsidRPr="00EF448F">
        <w:rPr>
          <w:rFonts w:ascii="Arial" w:hAnsi="Arial" w:cs="Arial"/>
        </w:rPr>
        <w:t xml:space="preserve"> </w:t>
      </w:r>
      <w:r>
        <w:rPr>
          <w:rFonts w:ascii="Arial" w:hAnsi="Arial" w:cs="Arial"/>
        </w:rPr>
        <w:t xml:space="preserve">de la Ley de Desarrollo Urbano Sustentable del Estado de Puebla; 1 fracciones VII, IX, 2, 7, 8 fracciones XIV, XIX </w:t>
      </w:r>
      <w:r w:rsidRPr="00123D9A">
        <w:rPr>
          <w:rFonts w:ascii="Arial" w:hAnsi="Arial" w:cs="Arial"/>
          <w:b/>
        </w:rPr>
        <w:t>del Reglamento Urbano ambiental de Atlixco, Puebla</w:t>
      </w:r>
      <w:r>
        <w:rPr>
          <w:rFonts w:ascii="Arial" w:hAnsi="Arial" w:cs="Arial"/>
        </w:rPr>
        <w:t xml:space="preserve">; </w:t>
      </w:r>
      <w:r w:rsidRPr="007A7A67">
        <w:rPr>
          <w:rFonts w:ascii="Arial" w:hAnsi="Arial" w:cs="Arial"/>
        </w:rPr>
        <w:t xml:space="preserve">con el objeto de vigilar el cumplimiento de la legislación aplicable en la materia, así como lo que corresponde a la supervisión del </w:t>
      </w:r>
      <w:r>
        <w:rPr>
          <w:rFonts w:ascii="Arial" w:hAnsi="Arial" w:cs="Arial"/>
          <w:b/>
          <w:u w:val="single"/>
        </w:rPr>
        <w:t>ANUNCIO Y/O ESPECTACULAR COLOCADO</w:t>
      </w:r>
      <w:r w:rsidRPr="007A7A67">
        <w:rPr>
          <w:rFonts w:ascii="Arial" w:hAnsi="Arial" w:cs="Arial"/>
        </w:rPr>
        <w:t>,</w:t>
      </w:r>
      <w:r>
        <w:rPr>
          <w:rFonts w:ascii="Arial" w:hAnsi="Arial" w:cs="Arial"/>
        </w:rPr>
        <w:t xml:space="preserve"> la</w:t>
      </w:r>
      <w:r w:rsidRPr="007A7A67">
        <w:rPr>
          <w:rFonts w:ascii="Arial" w:hAnsi="Arial" w:cs="Arial"/>
        </w:rPr>
        <w:t xml:space="preserve"> </w:t>
      </w:r>
      <w:r w:rsidRPr="00321FDE">
        <w:rPr>
          <w:rFonts w:ascii="Arial" w:hAnsi="Arial" w:cs="Arial"/>
          <w:b/>
        </w:rPr>
        <w:t>existencia de los permisos o licencias</w:t>
      </w:r>
      <w:r w:rsidRPr="007A7A67">
        <w:rPr>
          <w:rFonts w:ascii="Arial" w:hAnsi="Arial" w:cs="Arial"/>
        </w:rPr>
        <w:t xml:space="preserve">, si coincide lo </w:t>
      </w:r>
      <w:r>
        <w:rPr>
          <w:rFonts w:ascii="Arial" w:hAnsi="Arial" w:cs="Arial"/>
        </w:rPr>
        <w:t xml:space="preserve">colocado </w:t>
      </w:r>
      <w:r w:rsidRPr="007A7A67">
        <w:rPr>
          <w:rFonts w:ascii="Arial" w:hAnsi="Arial" w:cs="Arial"/>
        </w:rPr>
        <w:t xml:space="preserve">con lo autorizado, </w:t>
      </w:r>
      <w:r w:rsidRPr="00321FDE">
        <w:rPr>
          <w:rFonts w:ascii="Arial" w:hAnsi="Arial" w:cs="Arial"/>
          <w:b/>
        </w:rPr>
        <w:t>si existe riesgo estructural</w:t>
      </w:r>
      <w:r>
        <w:rPr>
          <w:rFonts w:ascii="Arial" w:hAnsi="Arial" w:cs="Arial"/>
        </w:rPr>
        <w:t xml:space="preserve"> </w:t>
      </w:r>
      <w:r w:rsidRPr="007A7A67">
        <w:rPr>
          <w:rFonts w:ascii="Arial" w:hAnsi="Arial" w:cs="Arial"/>
        </w:rPr>
        <w:t xml:space="preserve">en </w:t>
      </w:r>
      <w:r>
        <w:rPr>
          <w:rFonts w:ascii="Arial" w:hAnsi="Arial" w:cs="Arial"/>
        </w:rPr>
        <w:t>su colocación</w:t>
      </w:r>
      <w:r w:rsidRPr="007A7A67">
        <w:rPr>
          <w:rFonts w:ascii="Arial" w:hAnsi="Arial" w:cs="Arial"/>
        </w:rPr>
        <w:t xml:space="preserve">, si </w:t>
      </w:r>
      <w:r>
        <w:rPr>
          <w:rFonts w:ascii="Arial" w:hAnsi="Arial" w:cs="Arial"/>
        </w:rPr>
        <w:t xml:space="preserve">cumple con </w:t>
      </w:r>
      <w:r w:rsidRPr="007A7A67">
        <w:rPr>
          <w:rFonts w:ascii="Arial" w:hAnsi="Arial" w:cs="Arial"/>
        </w:rPr>
        <w:t xml:space="preserve">las medidas de seguridad que el caso amerita; lo anterior, en ejercicio de las facultades conferidas por los ordenamientos invocados, </w:t>
      </w:r>
      <w:r w:rsidRPr="003B4D7E">
        <w:rPr>
          <w:rFonts w:ascii="Arial" w:hAnsi="Arial" w:cs="Arial"/>
          <w:b/>
        </w:rPr>
        <w:t>se le designa a Usted</w:t>
      </w:r>
      <w:r w:rsidRPr="007A7A67">
        <w:rPr>
          <w:rFonts w:ascii="Arial" w:hAnsi="Arial" w:cs="Arial"/>
        </w:rPr>
        <w:t>, para proceder a la inspección y supervisión del establecimiento o inmueble cuyos datos se especifican en la parte superior, debiendo entende</w:t>
      </w:r>
      <w:r>
        <w:rPr>
          <w:rFonts w:ascii="Arial" w:hAnsi="Arial" w:cs="Arial"/>
        </w:rPr>
        <w:t>rse la misma con el propietario y/o</w:t>
      </w:r>
      <w:r w:rsidRPr="007A7A67">
        <w:rPr>
          <w:rFonts w:ascii="Arial" w:hAnsi="Arial" w:cs="Arial"/>
        </w:rPr>
        <w:t xml:space="preserve"> poseedor</w:t>
      </w:r>
      <w:r>
        <w:rPr>
          <w:rFonts w:ascii="Arial" w:hAnsi="Arial" w:cs="Arial"/>
        </w:rPr>
        <w:t xml:space="preserve"> y/o representante legal del inmueble donde se encuentra colocado el anuncio y/o espectacular</w:t>
      </w:r>
      <w:r w:rsidRPr="007A7A67">
        <w:rPr>
          <w:rFonts w:ascii="Arial" w:hAnsi="Arial" w:cs="Arial"/>
        </w:rPr>
        <w:t xml:space="preserve">,  para lo cual </w:t>
      </w:r>
      <w:r w:rsidRPr="00201685">
        <w:rPr>
          <w:rFonts w:ascii="Arial" w:hAnsi="Arial" w:cs="Arial"/>
          <w:b/>
        </w:rPr>
        <w:t>está facultado y deberá cumplir con lo establecido por los artículos</w:t>
      </w:r>
      <w:r>
        <w:rPr>
          <w:rFonts w:ascii="Arial" w:hAnsi="Arial" w:cs="Arial"/>
        </w:rPr>
        <w:t xml:space="preserve"> </w:t>
      </w:r>
      <w:r>
        <w:rPr>
          <w:rFonts w:ascii="Arial" w:hAnsi="Arial" w:cs="Arial"/>
          <w:b/>
        </w:rPr>
        <w:t>134, 135, 136,</w:t>
      </w:r>
      <w:r w:rsidRPr="003F6AAE">
        <w:rPr>
          <w:rFonts w:ascii="Arial" w:hAnsi="Arial" w:cs="Arial"/>
          <w:b/>
        </w:rPr>
        <w:t>137 y 138</w:t>
      </w:r>
      <w:r>
        <w:rPr>
          <w:rFonts w:ascii="Arial" w:hAnsi="Arial" w:cs="Arial"/>
        </w:rPr>
        <w:t xml:space="preserve"> </w:t>
      </w:r>
      <w:r w:rsidRPr="003F6AAE">
        <w:rPr>
          <w:rFonts w:ascii="Arial" w:hAnsi="Arial" w:cs="Arial"/>
          <w:b/>
        </w:rPr>
        <w:t>de la Ley de Desarrollo Urbano Sustentable del Estado de Puebla</w:t>
      </w:r>
      <w:r w:rsidRPr="007A7A67">
        <w:rPr>
          <w:rFonts w:ascii="Arial" w:hAnsi="Arial" w:cs="Arial"/>
        </w:rPr>
        <w:t>; en el entendido de que el alcance de dicha visita será asentada en el acta que al efecto se levante, detallando los hechos y omisiones que se observen.</w:t>
      </w:r>
    </w:p>
    <w:p w:rsidR="00416FC1" w:rsidRDefault="00416FC1" w:rsidP="008B20EB">
      <w:pPr>
        <w:jc w:val="both"/>
        <w:rPr>
          <w:rFonts w:ascii="Arial" w:hAnsi="Arial" w:cs="Arial"/>
        </w:rPr>
      </w:pPr>
    </w:p>
    <w:p w:rsidR="00416FC1" w:rsidRPr="004004D4" w:rsidRDefault="00416FC1" w:rsidP="00416FC1">
      <w:pPr>
        <w:pStyle w:val="Sinespaciado"/>
        <w:rPr>
          <w:rFonts w:ascii="Arial" w:hAnsi="Arial" w:cs="Arial"/>
          <w:b/>
          <w:sz w:val="18"/>
        </w:rPr>
      </w:pPr>
      <w:r w:rsidRPr="004004D4">
        <w:rPr>
          <w:rFonts w:ascii="Arial" w:hAnsi="Arial" w:cs="Arial"/>
          <w:b/>
          <w:sz w:val="18"/>
        </w:rPr>
        <w:t>DIRECTORA DE DESARROLLO</w:t>
      </w:r>
    </w:p>
    <w:p w:rsidR="00416FC1" w:rsidRPr="004004D4" w:rsidRDefault="00416FC1" w:rsidP="00416FC1">
      <w:pPr>
        <w:rPr>
          <w:rFonts w:ascii="Arial" w:hAnsi="Arial" w:cs="Arial"/>
          <w:b/>
          <w:sz w:val="20"/>
          <w:szCs w:val="24"/>
        </w:rPr>
      </w:pPr>
      <w:r w:rsidRPr="004004D4">
        <w:rPr>
          <w:rFonts w:ascii="Arial" w:hAnsi="Arial" w:cs="Arial"/>
          <w:b/>
          <w:sz w:val="18"/>
        </w:rPr>
        <w:t>URBANO Y   ECOLOGIA</w:t>
      </w:r>
    </w:p>
    <w:p w:rsidR="00416FC1" w:rsidRPr="007A7A67" w:rsidRDefault="00416FC1" w:rsidP="008B20EB">
      <w:pPr>
        <w:jc w:val="both"/>
        <w:rPr>
          <w:rFonts w:ascii="Arial" w:hAnsi="Arial" w:cs="Arial"/>
        </w:rPr>
      </w:pPr>
    </w:p>
    <w:p w:rsidR="008B20EB" w:rsidRDefault="008B20EB" w:rsidP="008B20EB">
      <w:pPr>
        <w:spacing w:after="0" w:line="240" w:lineRule="auto"/>
        <w:jc w:val="center"/>
        <w:rPr>
          <w:rFonts w:ascii="Arial" w:hAnsi="Arial" w:cs="Arial"/>
          <w:b/>
        </w:rPr>
      </w:pPr>
    </w:p>
    <w:p w:rsidR="00AD7360" w:rsidRDefault="00AD7360" w:rsidP="008B20EB">
      <w:pPr>
        <w:spacing w:after="0" w:line="240" w:lineRule="auto"/>
        <w:jc w:val="center"/>
        <w:rPr>
          <w:rFonts w:ascii="Arial" w:hAnsi="Arial" w:cs="Arial"/>
          <w:b/>
        </w:rPr>
      </w:pPr>
    </w:p>
    <w:p w:rsidR="00AD7360" w:rsidRDefault="00AD7360" w:rsidP="008B20EB">
      <w:pPr>
        <w:spacing w:after="0" w:line="240" w:lineRule="auto"/>
        <w:jc w:val="center"/>
        <w:rPr>
          <w:rFonts w:ascii="Arial" w:hAnsi="Arial" w:cs="Arial"/>
          <w:b/>
        </w:rPr>
      </w:pPr>
    </w:p>
    <w:p w:rsidR="008B20EB" w:rsidRPr="001479A3" w:rsidRDefault="008B20EB" w:rsidP="008B20EB">
      <w:pPr>
        <w:spacing w:after="0" w:line="240" w:lineRule="auto"/>
        <w:jc w:val="center"/>
        <w:rPr>
          <w:rFonts w:ascii="Arial" w:hAnsi="Arial" w:cs="Arial"/>
          <w:b/>
        </w:rPr>
      </w:pPr>
      <w:r w:rsidRPr="001479A3">
        <w:rPr>
          <w:rFonts w:ascii="Arial" w:hAnsi="Arial" w:cs="Arial"/>
          <w:b/>
        </w:rPr>
        <w:t>A T E N T A M E N T E.</w:t>
      </w:r>
    </w:p>
    <w:p w:rsidR="008B20EB" w:rsidRPr="001479A3" w:rsidRDefault="008B20EB" w:rsidP="008B20EB">
      <w:pPr>
        <w:pStyle w:val="Sinespaciado"/>
        <w:jc w:val="center"/>
        <w:rPr>
          <w:rFonts w:ascii="Arial" w:hAnsi="Arial" w:cs="Arial"/>
          <w:b/>
        </w:rPr>
      </w:pPr>
      <w:r w:rsidRPr="001479A3">
        <w:rPr>
          <w:rFonts w:ascii="Arial" w:hAnsi="Arial" w:cs="Arial"/>
          <w:b/>
        </w:rPr>
        <w:t>Heroi</w:t>
      </w:r>
      <w:r>
        <w:rPr>
          <w:rFonts w:ascii="Arial" w:hAnsi="Arial" w:cs="Arial"/>
          <w:b/>
        </w:rPr>
        <w:t>ca Ciudad de Atlixco, Puebla a ___________________________ de 2017</w:t>
      </w:r>
      <w:r w:rsidRPr="001479A3">
        <w:rPr>
          <w:rFonts w:ascii="Arial" w:hAnsi="Arial" w:cs="Arial"/>
          <w:b/>
        </w:rPr>
        <w:t>.</w:t>
      </w:r>
    </w:p>
    <w:p w:rsidR="008B20EB" w:rsidRPr="001479A3" w:rsidRDefault="008B20EB" w:rsidP="008B20EB">
      <w:pPr>
        <w:pStyle w:val="Sinespaciado"/>
        <w:rPr>
          <w:rFonts w:ascii="Arial" w:hAnsi="Arial" w:cs="Arial"/>
          <w:b/>
        </w:rPr>
      </w:pPr>
    </w:p>
    <w:p w:rsidR="008B20EB" w:rsidRPr="001479A3" w:rsidRDefault="008B20EB" w:rsidP="008B20EB">
      <w:pPr>
        <w:pStyle w:val="Sinespaciado"/>
        <w:rPr>
          <w:rFonts w:ascii="Arial" w:hAnsi="Arial" w:cs="Arial"/>
          <w:b/>
        </w:rPr>
      </w:pPr>
    </w:p>
    <w:p w:rsidR="008B20EB" w:rsidRPr="001479A3" w:rsidRDefault="008B20EB" w:rsidP="008B20EB">
      <w:pPr>
        <w:pStyle w:val="Sinespaciado"/>
        <w:rPr>
          <w:rFonts w:ascii="Arial" w:hAnsi="Arial" w:cs="Arial"/>
          <w:b/>
        </w:rPr>
      </w:pPr>
    </w:p>
    <w:p w:rsidR="008B20EB" w:rsidRPr="001479A3" w:rsidRDefault="008B20EB" w:rsidP="008B20EB">
      <w:pPr>
        <w:pStyle w:val="Sinespaciado"/>
        <w:jc w:val="center"/>
        <w:rPr>
          <w:rFonts w:ascii="Arial" w:hAnsi="Arial" w:cs="Arial"/>
          <w:b/>
        </w:rPr>
      </w:pPr>
      <w:r>
        <w:rPr>
          <w:rFonts w:ascii="Arial" w:hAnsi="Arial" w:cs="Arial"/>
          <w:b/>
        </w:rPr>
        <w:t>_____________________________________________</w:t>
      </w:r>
    </w:p>
    <w:p w:rsidR="008B20EB" w:rsidRDefault="008B20EB" w:rsidP="008B20EB">
      <w:pPr>
        <w:pStyle w:val="Sinespaciado"/>
        <w:jc w:val="center"/>
        <w:rPr>
          <w:rFonts w:ascii="Arial" w:hAnsi="Arial" w:cs="Arial"/>
          <w:b/>
        </w:rPr>
      </w:pPr>
      <w:r>
        <w:rPr>
          <w:rFonts w:ascii="Arial" w:hAnsi="Arial" w:cs="Arial"/>
          <w:b/>
        </w:rPr>
        <w:t>ARQ. PAOLA CABALLERO GALEAZZI</w:t>
      </w:r>
    </w:p>
    <w:p w:rsidR="008B20EB" w:rsidRPr="001479A3" w:rsidRDefault="008B20EB" w:rsidP="008B20EB">
      <w:pPr>
        <w:pStyle w:val="Sinespaciado"/>
        <w:jc w:val="center"/>
        <w:rPr>
          <w:rFonts w:ascii="Arial" w:hAnsi="Arial" w:cs="Arial"/>
          <w:b/>
        </w:rPr>
      </w:pPr>
      <w:r w:rsidRPr="001479A3">
        <w:rPr>
          <w:rFonts w:ascii="Arial" w:hAnsi="Arial" w:cs="Arial"/>
          <w:b/>
        </w:rPr>
        <w:t>Director de Desarrollo Urbano y Ecología</w:t>
      </w:r>
    </w:p>
    <w:p w:rsidR="008B20EB" w:rsidRPr="001479A3" w:rsidRDefault="008B20EB" w:rsidP="008B20EB">
      <w:pPr>
        <w:pStyle w:val="Sinespaciado"/>
        <w:jc w:val="center"/>
        <w:rPr>
          <w:rFonts w:ascii="Arial" w:hAnsi="Arial" w:cs="Arial"/>
          <w:b/>
        </w:rPr>
      </w:pPr>
    </w:p>
    <w:p w:rsidR="008B20EB" w:rsidRPr="00BE3098" w:rsidRDefault="008B20EB" w:rsidP="008B20EB">
      <w:pPr>
        <w:pStyle w:val="Sinespaciado"/>
        <w:jc w:val="both"/>
        <w:rPr>
          <w:rFonts w:ascii="Arial" w:hAnsi="Arial" w:cs="Arial"/>
          <w:b/>
          <w:sz w:val="18"/>
          <w:szCs w:val="18"/>
        </w:rPr>
      </w:pPr>
      <w:proofErr w:type="spellStart"/>
      <w:r w:rsidRPr="00EA0790">
        <w:rPr>
          <w:rFonts w:ascii="Arial" w:hAnsi="Arial" w:cs="Arial"/>
          <w:b/>
          <w:sz w:val="18"/>
          <w:szCs w:val="18"/>
        </w:rPr>
        <w:t>C.c.</w:t>
      </w:r>
      <w:r w:rsidRPr="00BE3098">
        <w:rPr>
          <w:rFonts w:ascii="Arial" w:hAnsi="Arial" w:cs="Arial"/>
          <w:b/>
          <w:sz w:val="18"/>
          <w:szCs w:val="18"/>
        </w:rPr>
        <w:t>p</w:t>
      </w:r>
      <w:proofErr w:type="spellEnd"/>
      <w:r w:rsidRPr="00BE3098">
        <w:rPr>
          <w:rFonts w:ascii="Arial" w:hAnsi="Arial" w:cs="Arial"/>
          <w:b/>
          <w:sz w:val="18"/>
          <w:szCs w:val="18"/>
        </w:rPr>
        <w:t xml:space="preserve">. </w:t>
      </w:r>
      <w:r>
        <w:rPr>
          <w:rFonts w:ascii="Arial" w:hAnsi="Arial" w:cs="Arial"/>
          <w:b/>
          <w:sz w:val="18"/>
          <w:szCs w:val="18"/>
        </w:rPr>
        <w:t>E</w:t>
      </w:r>
      <w:r w:rsidRPr="00BE3098">
        <w:rPr>
          <w:rFonts w:ascii="Arial" w:hAnsi="Arial" w:cs="Arial"/>
          <w:b/>
          <w:sz w:val="18"/>
          <w:szCs w:val="18"/>
        </w:rPr>
        <w:t>l propietario</w:t>
      </w:r>
      <w:r>
        <w:rPr>
          <w:rFonts w:ascii="Arial" w:hAnsi="Arial" w:cs="Arial"/>
          <w:b/>
          <w:sz w:val="18"/>
          <w:szCs w:val="18"/>
        </w:rPr>
        <w:t xml:space="preserve"> y/o</w:t>
      </w:r>
      <w:r w:rsidRPr="00BE3098">
        <w:rPr>
          <w:rFonts w:ascii="Arial" w:hAnsi="Arial" w:cs="Arial"/>
          <w:b/>
          <w:sz w:val="18"/>
          <w:szCs w:val="18"/>
        </w:rPr>
        <w:t xml:space="preserve"> poseedor</w:t>
      </w:r>
      <w:r>
        <w:rPr>
          <w:rFonts w:ascii="Arial" w:hAnsi="Arial" w:cs="Arial"/>
          <w:b/>
          <w:sz w:val="18"/>
          <w:szCs w:val="18"/>
        </w:rPr>
        <w:t xml:space="preserve"> del lugar de la colocación del anuncio y/o espectacular. Conoc</w:t>
      </w:r>
      <w:r w:rsidRPr="00BE3098">
        <w:rPr>
          <w:rFonts w:ascii="Arial" w:hAnsi="Arial" w:cs="Arial"/>
          <w:b/>
          <w:sz w:val="18"/>
          <w:szCs w:val="18"/>
        </w:rPr>
        <w:t>imiento.</w:t>
      </w:r>
    </w:p>
    <w:p w:rsidR="008B20EB" w:rsidRPr="00E760BD" w:rsidRDefault="00F97A57" w:rsidP="008B20EB">
      <w:pPr>
        <w:pStyle w:val="Sinespaciado"/>
        <w:jc w:val="both"/>
        <w:rPr>
          <w:rFonts w:ascii="Arial" w:hAnsi="Arial" w:cs="Arial"/>
          <w:b/>
          <w:sz w:val="18"/>
          <w:szCs w:val="18"/>
        </w:rPr>
      </w:pPr>
      <w:r>
        <w:rPr>
          <w:noProof/>
          <w:sz w:val="18"/>
          <w:szCs w:val="18"/>
          <w:lang w:eastAsia="es-MX"/>
        </w:rPr>
        <mc:AlternateContent>
          <mc:Choice Requires="wps">
            <w:drawing>
              <wp:anchor distT="0" distB="0" distL="114300" distR="114300" simplePos="0" relativeHeight="251728384" behindDoc="0" locked="0" layoutInCell="1" allowOverlap="1">
                <wp:simplePos x="0" y="0"/>
                <wp:positionH relativeFrom="column">
                  <wp:posOffset>-3175</wp:posOffset>
                </wp:positionH>
                <wp:positionV relativeFrom="paragraph">
                  <wp:posOffset>356870</wp:posOffset>
                </wp:positionV>
                <wp:extent cx="6419850" cy="51435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514350"/>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D33" w:rsidRPr="00EE1835" w:rsidRDefault="00962D33" w:rsidP="008B20EB">
                            <w:pPr>
                              <w:pStyle w:val="Piedepgina"/>
                              <w:rPr>
                                <w:rFonts w:ascii="Complex" w:hAnsi="Complex" w:cs="Complex"/>
                                <w:b/>
                              </w:rPr>
                            </w:pPr>
                            <w:r w:rsidRPr="00EE1835">
                              <w:rPr>
                                <w:rFonts w:ascii="Complex" w:hAnsi="Complex" w:cs="Complex"/>
                                <w:b/>
                              </w:rPr>
                              <w:t xml:space="preserve">Plaza  Atlixco, Local 20 y 21. Col. Revolución </w:t>
                            </w:r>
                          </w:p>
                          <w:p w:rsidR="00962D33" w:rsidRPr="00EE1835" w:rsidRDefault="00962D33" w:rsidP="008B20EB">
                            <w:pPr>
                              <w:pStyle w:val="Piedepgina"/>
                              <w:rPr>
                                <w:rFonts w:ascii="Complex" w:hAnsi="Complex" w:cs="Complex"/>
                                <w:b/>
                              </w:rPr>
                            </w:pPr>
                            <w:r w:rsidRPr="00EE1835">
                              <w:rPr>
                                <w:rFonts w:ascii="Complex" w:hAnsi="Complex" w:cs="Complex"/>
                                <w:b/>
                              </w:rPr>
                              <w:t>Teléfono 244 44 382 37 extensión 106</w:t>
                            </w:r>
                          </w:p>
                          <w:p w:rsidR="00962D33" w:rsidRDefault="00962D33" w:rsidP="008B20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25pt;margin-top:28.1pt;width:505.5pt;height:40.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" fillcolor="#d6e3bc [1302]" stroked="f">
                <v:textbox>
                  <w:txbxContent>
                    <w:p w:rsidR="00962D33" w:rsidRPr="00EE1835" w:rsidRDefault="00962D33" w:rsidP="008B20EB">
                      <w:pPr>
                        <w:pStyle w:val="Piedepgina"/>
                        <w:rPr>
                          <w:rFonts w:ascii="Complex" w:hAnsi="Complex" w:cs="Complex"/>
                          <w:b/>
                        </w:rPr>
                      </w:pPr>
                      <w:r w:rsidRPr="00EE1835">
                        <w:rPr>
                          <w:rFonts w:ascii="Complex" w:hAnsi="Complex" w:cs="Complex"/>
                          <w:b/>
                        </w:rPr>
                        <w:t xml:space="preserve">Plaza  Atlixco, Local 20 y 21. Col. Revolución </w:t>
                      </w:r>
                    </w:p>
                    <w:p w:rsidR="00962D33" w:rsidRPr="00EE1835" w:rsidRDefault="00962D33" w:rsidP="008B20EB">
                      <w:pPr>
                        <w:pStyle w:val="Piedepgina"/>
                        <w:rPr>
                          <w:rFonts w:ascii="Complex" w:hAnsi="Complex" w:cs="Complex"/>
                          <w:b/>
                        </w:rPr>
                      </w:pPr>
                      <w:r w:rsidRPr="00EE1835">
                        <w:rPr>
                          <w:rFonts w:ascii="Complex" w:hAnsi="Complex" w:cs="Complex"/>
                          <w:b/>
                        </w:rPr>
                        <w:t>Teléfono 244 44 382 37 extensión 106</w:t>
                      </w:r>
                    </w:p>
                    <w:p w:rsidR="00962D33" w:rsidRDefault="00962D33" w:rsidP="008B20EB"/>
                  </w:txbxContent>
                </v:textbox>
              </v:shape>
            </w:pict>
          </mc:Fallback>
        </mc:AlternateContent>
      </w:r>
      <w:proofErr w:type="spellStart"/>
      <w:r w:rsidR="008B20EB">
        <w:rPr>
          <w:rFonts w:ascii="Arial" w:hAnsi="Arial" w:cs="Arial"/>
          <w:b/>
          <w:sz w:val="18"/>
          <w:szCs w:val="18"/>
        </w:rPr>
        <w:t>C.c.p</w:t>
      </w:r>
      <w:proofErr w:type="spellEnd"/>
      <w:r w:rsidR="008B20EB">
        <w:rPr>
          <w:rFonts w:ascii="Arial" w:hAnsi="Arial" w:cs="Arial"/>
          <w:b/>
          <w:sz w:val="18"/>
          <w:szCs w:val="18"/>
        </w:rPr>
        <w:t>. Archivo.</w:t>
      </w:r>
    </w:p>
    <w:p w:rsidR="008B20EB" w:rsidRPr="00E92663" w:rsidRDefault="008B20EB" w:rsidP="003E3D51">
      <w:pPr>
        <w:rPr>
          <w:rFonts w:ascii="Arial" w:hAnsi="Arial" w:cs="Arial"/>
          <w:sz w:val="24"/>
          <w:szCs w:val="24"/>
        </w:rPr>
      </w:pPr>
    </w:p>
    <w:p w:rsidR="00AE17F7" w:rsidRDefault="00AE17F7" w:rsidP="00A07AA0">
      <w:pPr>
        <w:tabs>
          <w:tab w:val="left" w:pos="1680"/>
        </w:tabs>
        <w:spacing w:after="0" w:line="240" w:lineRule="auto"/>
        <w:jc w:val="both"/>
        <w:rPr>
          <w:rFonts w:ascii="Arial" w:hAnsi="Arial" w:cs="Arial"/>
          <w:b/>
          <w:sz w:val="24"/>
          <w:szCs w:val="24"/>
        </w:rPr>
      </w:pPr>
    </w:p>
    <w:p w:rsidR="00AE17F7" w:rsidRDefault="00AE17F7" w:rsidP="00A07AA0">
      <w:pPr>
        <w:tabs>
          <w:tab w:val="left" w:pos="1680"/>
        </w:tabs>
        <w:spacing w:after="0" w:line="240" w:lineRule="auto"/>
        <w:jc w:val="both"/>
        <w:rPr>
          <w:rFonts w:ascii="Arial" w:hAnsi="Arial" w:cs="Arial"/>
          <w:b/>
          <w:sz w:val="24"/>
          <w:szCs w:val="24"/>
        </w:rPr>
      </w:pPr>
    </w:p>
    <w:p w:rsidR="00AE17F7" w:rsidRDefault="00AE17F7" w:rsidP="00A07AA0">
      <w:pPr>
        <w:tabs>
          <w:tab w:val="left" w:pos="1680"/>
        </w:tabs>
        <w:spacing w:after="0" w:line="240" w:lineRule="auto"/>
        <w:jc w:val="both"/>
        <w:rPr>
          <w:rFonts w:ascii="Arial" w:hAnsi="Arial" w:cs="Arial"/>
          <w:b/>
          <w:sz w:val="24"/>
          <w:szCs w:val="24"/>
        </w:rPr>
      </w:pPr>
    </w:p>
    <w:p w:rsidR="00AE17F7" w:rsidRDefault="00AE17F7" w:rsidP="00A07AA0">
      <w:pPr>
        <w:tabs>
          <w:tab w:val="left" w:pos="1680"/>
        </w:tabs>
        <w:spacing w:after="0" w:line="240" w:lineRule="auto"/>
        <w:jc w:val="both"/>
        <w:rPr>
          <w:rFonts w:ascii="Arial" w:hAnsi="Arial" w:cs="Arial"/>
          <w:b/>
          <w:sz w:val="24"/>
          <w:szCs w:val="24"/>
        </w:rPr>
      </w:pPr>
    </w:p>
    <w:p w:rsidR="008B20EB" w:rsidRDefault="008B20EB" w:rsidP="00A07AA0">
      <w:pPr>
        <w:tabs>
          <w:tab w:val="left" w:pos="1680"/>
        </w:tabs>
        <w:spacing w:after="0" w:line="240" w:lineRule="auto"/>
        <w:jc w:val="both"/>
        <w:rPr>
          <w:rFonts w:ascii="Arial" w:hAnsi="Arial" w:cs="Arial"/>
          <w:b/>
          <w:sz w:val="24"/>
          <w:szCs w:val="24"/>
        </w:rPr>
      </w:pPr>
    </w:p>
    <w:p w:rsidR="008B20EB" w:rsidRDefault="008B20EB" w:rsidP="00A07AA0">
      <w:pPr>
        <w:tabs>
          <w:tab w:val="left" w:pos="1680"/>
        </w:tabs>
        <w:spacing w:after="0" w:line="240" w:lineRule="auto"/>
        <w:jc w:val="both"/>
        <w:rPr>
          <w:rFonts w:ascii="Arial" w:hAnsi="Arial" w:cs="Arial"/>
          <w:b/>
          <w:sz w:val="24"/>
          <w:szCs w:val="24"/>
        </w:rPr>
      </w:pPr>
    </w:p>
    <w:p w:rsidR="008B20EB" w:rsidRDefault="008B20EB" w:rsidP="00A07AA0">
      <w:pPr>
        <w:tabs>
          <w:tab w:val="left" w:pos="1680"/>
        </w:tabs>
        <w:spacing w:after="0" w:line="240" w:lineRule="auto"/>
        <w:jc w:val="both"/>
        <w:rPr>
          <w:rFonts w:ascii="Arial" w:hAnsi="Arial" w:cs="Arial"/>
          <w:b/>
          <w:sz w:val="24"/>
          <w:szCs w:val="24"/>
        </w:rPr>
      </w:pPr>
    </w:p>
    <w:p w:rsidR="008B20EB" w:rsidRDefault="008B20EB" w:rsidP="00A07AA0">
      <w:pPr>
        <w:tabs>
          <w:tab w:val="left" w:pos="1680"/>
        </w:tabs>
        <w:spacing w:after="0" w:line="240" w:lineRule="auto"/>
        <w:jc w:val="both"/>
        <w:rPr>
          <w:rFonts w:ascii="Arial" w:hAnsi="Arial" w:cs="Arial"/>
          <w:b/>
          <w:sz w:val="24"/>
          <w:szCs w:val="24"/>
        </w:rPr>
      </w:pPr>
    </w:p>
    <w:p w:rsidR="008B20EB" w:rsidRDefault="008B20EB" w:rsidP="00A07AA0">
      <w:pPr>
        <w:tabs>
          <w:tab w:val="left" w:pos="1680"/>
        </w:tabs>
        <w:spacing w:after="0" w:line="240" w:lineRule="auto"/>
        <w:jc w:val="both"/>
        <w:rPr>
          <w:rFonts w:ascii="Arial" w:hAnsi="Arial" w:cs="Arial"/>
          <w:b/>
          <w:sz w:val="24"/>
          <w:szCs w:val="24"/>
        </w:rPr>
      </w:pPr>
    </w:p>
    <w:p w:rsidR="008B20EB" w:rsidRDefault="008B20EB" w:rsidP="00A07AA0">
      <w:pPr>
        <w:tabs>
          <w:tab w:val="left" w:pos="1680"/>
        </w:tabs>
        <w:spacing w:after="0" w:line="240" w:lineRule="auto"/>
        <w:jc w:val="both"/>
        <w:rPr>
          <w:rFonts w:ascii="Arial" w:hAnsi="Arial" w:cs="Arial"/>
          <w:b/>
          <w:sz w:val="24"/>
          <w:szCs w:val="24"/>
        </w:rPr>
      </w:pPr>
    </w:p>
    <w:p w:rsidR="008B20EB" w:rsidRDefault="008B20EB" w:rsidP="00A07AA0">
      <w:pPr>
        <w:tabs>
          <w:tab w:val="left" w:pos="1680"/>
        </w:tabs>
        <w:spacing w:after="0" w:line="240" w:lineRule="auto"/>
        <w:jc w:val="both"/>
        <w:rPr>
          <w:rFonts w:ascii="Arial" w:hAnsi="Arial" w:cs="Arial"/>
          <w:b/>
          <w:sz w:val="24"/>
          <w:szCs w:val="24"/>
        </w:rPr>
      </w:pPr>
    </w:p>
    <w:p w:rsidR="008B20EB" w:rsidRDefault="008B20EB" w:rsidP="00A07AA0">
      <w:pPr>
        <w:tabs>
          <w:tab w:val="left" w:pos="1680"/>
        </w:tabs>
        <w:spacing w:after="0" w:line="240" w:lineRule="auto"/>
        <w:jc w:val="both"/>
        <w:rPr>
          <w:rFonts w:ascii="Arial" w:hAnsi="Arial" w:cs="Arial"/>
          <w:b/>
          <w:sz w:val="24"/>
          <w:szCs w:val="24"/>
        </w:rPr>
      </w:pPr>
    </w:p>
    <w:p w:rsidR="008B20EB" w:rsidRDefault="008B20EB" w:rsidP="00A07AA0">
      <w:pPr>
        <w:tabs>
          <w:tab w:val="left" w:pos="1680"/>
        </w:tabs>
        <w:spacing w:after="0" w:line="240" w:lineRule="auto"/>
        <w:jc w:val="both"/>
        <w:rPr>
          <w:rFonts w:ascii="Arial" w:hAnsi="Arial" w:cs="Arial"/>
          <w:b/>
          <w:sz w:val="24"/>
          <w:szCs w:val="24"/>
        </w:rPr>
      </w:pPr>
    </w:p>
    <w:p w:rsidR="008B20EB" w:rsidRDefault="008B20EB" w:rsidP="00A07AA0">
      <w:pPr>
        <w:tabs>
          <w:tab w:val="left" w:pos="1680"/>
        </w:tabs>
        <w:spacing w:after="0" w:line="240" w:lineRule="auto"/>
        <w:jc w:val="both"/>
        <w:rPr>
          <w:rFonts w:ascii="Arial" w:hAnsi="Arial" w:cs="Arial"/>
          <w:b/>
          <w:sz w:val="24"/>
          <w:szCs w:val="24"/>
        </w:rPr>
      </w:pPr>
    </w:p>
    <w:p w:rsidR="008B20EB" w:rsidRDefault="008B20EB" w:rsidP="00A07AA0">
      <w:pPr>
        <w:tabs>
          <w:tab w:val="left" w:pos="1680"/>
        </w:tabs>
        <w:spacing w:after="0" w:line="240" w:lineRule="auto"/>
        <w:jc w:val="both"/>
        <w:rPr>
          <w:rFonts w:ascii="Arial" w:hAnsi="Arial" w:cs="Arial"/>
          <w:b/>
          <w:sz w:val="24"/>
          <w:szCs w:val="24"/>
        </w:rPr>
      </w:pPr>
    </w:p>
    <w:p w:rsidR="008B20EB" w:rsidRDefault="008B20EB" w:rsidP="00A07AA0">
      <w:pPr>
        <w:tabs>
          <w:tab w:val="left" w:pos="1680"/>
        </w:tabs>
        <w:spacing w:after="0" w:line="240" w:lineRule="auto"/>
        <w:jc w:val="both"/>
        <w:rPr>
          <w:rFonts w:ascii="Arial" w:hAnsi="Arial" w:cs="Arial"/>
          <w:b/>
          <w:sz w:val="24"/>
          <w:szCs w:val="24"/>
        </w:rPr>
      </w:pPr>
    </w:p>
    <w:p w:rsidR="008B20EB" w:rsidRDefault="008B20EB" w:rsidP="00A07AA0">
      <w:pPr>
        <w:tabs>
          <w:tab w:val="left" w:pos="1680"/>
        </w:tabs>
        <w:spacing w:after="0" w:line="240" w:lineRule="auto"/>
        <w:jc w:val="both"/>
        <w:rPr>
          <w:rFonts w:ascii="Arial" w:hAnsi="Arial" w:cs="Arial"/>
          <w:b/>
          <w:sz w:val="24"/>
          <w:szCs w:val="24"/>
        </w:rPr>
      </w:pPr>
    </w:p>
    <w:p w:rsidR="008B20EB" w:rsidRDefault="008B20EB" w:rsidP="00A07AA0">
      <w:pPr>
        <w:tabs>
          <w:tab w:val="left" w:pos="1680"/>
        </w:tabs>
        <w:spacing w:after="0" w:line="240" w:lineRule="auto"/>
        <w:jc w:val="both"/>
        <w:rPr>
          <w:rFonts w:ascii="Arial" w:hAnsi="Arial" w:cs="Arial"/>
          <w:b/>
          <w:sz w:val="24"/>
          <w:szCs w:val="24"/>
        </w:rPr>
      </w:pPr>
    </w:p>
    <w:p w:rsidR="008B20EB" w:rsidRDefault="008B20EB" w:rsidP="00A07AA0">
      <w:pPr>
        <w:tabs>
          <w:tab w:val="left" w:pos="1680"/>
        </w:tabs>
        <w:spacing w:after="0" w:line="240" w:lineRule="auto"/>
        <w:jc w:val="both"/>
        <w:rPr>
          <w:rFonts w:ascii="Arial" w:hAnsi="Arial" w:cs="Arial"/>
          <w:b/>
          <w:sz w:val="24"/>
          <w:szCs w:val="24"/>
        </w:rPr>
      </w:pPr>
    </w:p>
    <w:p w:rsidR="008B20EB" w:rsidRDefault="008B20EB" w:rsidP="00A07AA0">
      <w:pPr>
        <w:tabs>
          <w:tab w:val="left" w:pos="1680"/>
        </w:tabs>
        <w:spacing w:after="0" w:line="240" w:lineRule="auto"/>
        <w:jc w:val="both"/>
        <w:rPr>
          <w:rFonts w:ascii="Arial" w:hAnsi="Arial" w:cs="Arial"/>
          <w:b/>
          <w:sz w:val="24"/>
          <w:szCs w:val="24"/>
        </w:rPr>
      </w:pPr>
    </w:p>
    <w:p w:rsidR="008B20EB" w:rsidRDefault="008B20EB" w:rsidP="00A07AA0">
      <w:pPr>
        <w:tabs>
          <w:tab w:val="left" w:pos="1680"/>
        </w:tabs>
        <w:spacing w:after="0" w:line="240" w:lineRule="auto"/>
        <w:jc w:val="both"/>
        <w:rPr>
          <w:rFonts w:ascii="Arial" w:hAnsi="Arial" w:cs="Arial"/>
          <w:b/>
          <w:sz w:val="24"/>
          <w:szCs w:val="24"/>
        </w:rPr>
      </w:pPr>
    </w:p>
    <w:p w:rsidR="008B20EB" w:rsidRDefault="008B20EB" w:rsidP="00A07AA0">
      <w:pPr>
        <w:tabs>
          <w:tab w:val="left" w:pos="1680"/>
        </w:tabs>
        <w:spacing w:after="0" w:line="240" w:lineRule="auto"/>
        <w:jc w:val="both"/>
        <w:rPr>
          <w:rFonts w:ascii="Arial" w:hAnsi="Arial" w:cs="Arial"/>
          <w:b/>
          <w:sz w:val="24"/>
          <w:szCs w:val="24"/>
        </w:rPr>
      </w:pPr>
    </w:p>
    <w:p w:rsidR="00416FC1" w:rsidRPr="004004D4" w:rsidRDefault="00416FC1" w:rsidP="00416FC1">
      <w:pPr>
        <w:pStyle w:val="Sinespaciado"/>
        <w:rPr>
          <w:rFonts w:ascii="Arial" w:hAnsi="Arial" w:cs="Arial"/>
          <w:b/>
          <w:sz w:val="18"/>
        </w:rPr>
      </w:pPr>
      <w:r w:rsidRPr="004004D4">
        <w:rPr>
          <w:rFonts w:ascii="Arial" w:hAnsi="Arial" w:cs="Arial"/>
          <w:b/>
          <w:sz w:val="18"/>
        </w:rPr>
        <w:t>DIRECTORA DE DESARROLLO</w:t>
      </w:r>
    </w:p>
    <w:p w:rsidR="008B20EB" w:rsidRPr="00416FC1" w:rsidRDefault="00416FC1" w:rsidP="00416FC1">
      <w:pPr>
        <w:rPr>
          <w:rFonts w:ascii="Arial" w:hAnsi="Arial" w:cs="Arial"/>
          <w:b/>
          <w:sz w:val="20"/>
          <w:szCs w:val="24"/>
        </w:rPr>
      </w:pPr>
      <w:r w:rsidRPr="004004D4">
        <w:rPr>
          <w:rFonts w:ascii="Arial" w:hAnsi="Arial" w:cs="Arial"/>
          <w:b/>
          <w:sz w:val="18"/>
        </w:rPr>
        <w:t>URBANO Y   ECOLOGIA</w:t>
      </w:r>
    </w:p>
    <w:p w:rsidR="008B20EB" w:rsidRPr="00EA0790" w:rsidRDefault="008B20EB" w:rsidP="008B20EB">
      <w:pPr>
        <w:pStyle w:val="ListaCC"/>
        <w:framePr w:w="4120" w:h="1406" w:wrap="around" w:vAnchor="text" w:hAnchor="page" w:x="7210" w:y="1"/>
        <w:pBdr>
          <w:top w:val="single" w:sz="12" w:space="3" w:color="C0C0C0"/>
          <w:left w:val="single" w:sz="12" w:space="3" w:color="C0C0C0"/>
          <w:bottom w:val="single" w:sz="12" w:space="3" w:color="C0C0C0"/>
          <w:right w:val="single" w:sz="12" w:space="3" w:color="C0C0C0"/>
        </w:pBdr>
        <w:shd w:val="solid" w:color="FFFFFF" w:fill="000000"/>
        <w:jc w:val="both"/>
        <w:rPr>
          <w:rFonts w:ascii="Arial" w:hAnsi="Arial" w:cs="Arial"/>
          <w:bCs/>
          <w:noProof w:val="0"/>
          <w:sz w:val="18"/>
          <w:szCs w:val="18"/>
        </w:rPr>
      </w:pPr>
      <w:r w:rsidRPr="00EA0790">
        <w:rPr>
          <w:rFonts w:ascii="Arial" w:hAnsi="Arial" w:cs="Arial"/>
          <w:bCs/>
          <w:noProof w:val="0"/>
          <w:sz w:val="18"/>
          <w:szCs w:val="18"/>
        </w:rPr>
        <w:lastRenderedPageBreak/>
        <w:t xml:space="preserve">SECCION: </w:t>
      </w:r>
      <w:r w:rsidRPr="00EA0790">
        <w:rPr>
          <w:rFonts w:ascii="Arial" w:hAnsi="Arial" w:cs="Arial"/>
          <w:b/>
          <w:bCs/>
          <w:noProof w:val="0"/>
          <w:sz w:val="18"/>
          <w:szCs w:val="18"/>
        </w:rPr>
        <w:t>DIRECCIÓN DE DESARROLLO URBANO Y ECOLOGIA.</w:t>
      </w:r>
    </w:p>
    <w:p w:rsidR="008B20EB" w:rsidRDefault="008B20EB" w:rsidP="008B20EB">
      <w:pPr>
        <w:pStyle w:val="ListaCC"/>
        <w:framePr w:w="4120" w:h="1406" w:wrap="around" w:vAnchor="text" w:hAnchor="page" w:x="7210" w:y="1"/>
        <w:pBdr>
          <w:top w:val="single" w:sz="12" w:space="3" w:color="C0C0C0"/>
          <w:left w:val="single" w:sz="12" w:space="3" w:color="C0C0C0"/>
          <w:bottom w:val="single" w:sz="12" w:space="3" w:color="C0C0C0"/>
          <w:right w:val="single" w:sz="12" w:space="3" w:color="C0C0C0"/>
        </w:pBdr>
        <w:shd w:val="solid" w:color="FFFFFF" w:fill="000000"/>
        <w:jc w:val="both"/>
        <w:rPr>
          <w:rFonts w:ascii="Arial" w:hAnsi="Arial" w:cs="Arial"/>
          <w:bCs/>
          <w:noProof w:val="0"/>
          <w:sz w:val="18"/>
          <w:szCs w:val="18"/>
        </w:rPr>
      </w:pPr>
    </w:p>
    <w:p w:rsidR="008B20EB" w:rsidRDefault="008B20EB" w:rsidP="008B20EB">
      <w:pPr>
        <w:pStyle w:val="ListaCC"/>
        <w:framePr w:w="4120" w:h="1406" w:wrap="around" w:vAnchor="text" w:hAnchor="page" w:x="7210" w:y="1"/>
        <w:pBdr>
          <w:top w:val="single" w:sz="12" w:space="3" w:color="C0C0C0"/>
          <w:left w:val="single" w:sz="12" w:space="3" w:color="C0C0C0"/>
          <w:bottom w:val="single" w:sz="12" w:space="3" w:color="C0C0C0"/>
          <w:right w:val="single" w:sz="12" w:space="3" w:color="C0C0C0"/>
        </w:pBdr>
        <w:shd w:val="solid" w:color="FFFFFF" w:fill="000000"/>
        <w:jc w:val="both"/>
        <w:rPr>
          <w:rFonts w:ascii="Arial" w:hAnsi="Arial" w:cs="Arial"/>
          <w:b/>
          <w:bCs/>
          <w:noProof w:val="0"/>
          <w:sz w:val="18"/>
          <w:szCs w:val="18"/>
        </w:rPr>
      </w:pPr>
      <w:r>
        <w:rPr>
          <w:rFonts w:ascii="Arial" w:hAnsi="Arial" w:cs="Arial"/>
          <w:b/>
          <w:bCs/>
          <w:noProof w:val="0"/>
          <w:sz w:val="18"/>
          <w:szCs w:val="18"/>
        </w:rPr>
        <w:t>OFICIO NUMERO: _______________</w:t>
      </w:r>
    </w:p>
    <w:p w:rsidR="008B20EB" w:rsidRDefault="008B20EB" w:rsidP="008B20EB">
      <w:pPr>
        <w:pStyle w:val="ListaCC"/>
        <w:framePr w:w="4120" w:h="1406" w:wrap="around" w:vAnchor="text" w:hAnchor="page" w:x="7210" w:y="1"/>
        <w:pBdr>
          <w:top w:val="single" w:sz="12" w:space="3" w:color="C0C0C0"/>
          <w:left w:val="single" w:sz="12" w:space="3" w:color="C0C0C0"/>
          <w:bottom w:val="single" w:sz="12" w:space="3" w:color="C0C0C0"/>
          <w:right w:val="single" w:sz="12" w:space="3" w:color="C0C0C0"/>
        </w:pBdr>
        <w:shd w:val="solid" w:color="FFFFFF" w:fill="000000"/>
        <w:jc w:val="both"/>
        <w:rPr>
          <w:rFonts w:ascii="Arial" w:hAnsi="Arial" w:cs="Arial"/>
          <w:b/>
          <w:bCs/>
          <w:noProof w:val="0"/>
          <w:sz w:val="18"/>
          <w:szCs w:val="18"/>
        </w:rPr>
      </w:pPr>
    </w:p>
    <w:p w:rsidR="008B20EB" w:rsidRPr="00E45DF7" w:rsidRDefault="008B20EB" w:rsidP="008B20EB">
      <w:pPr>
        <w:pStyle w:val="ListaCC"/>
        <w:framePr w:w="4120" w:h="1406" w:wrap="around" w:vAnchor="text" w:hAnchor="page" w:x="7210" w:y="1"/>
        <w:pBdr>
          <w:top w:val="single" w:sz="12" w:space="3" w:color="C0C0C0"/>
          <w:left w:val="single" w:sz="12" w:space="3" w:color="C0C0C0"/>
          <w:bottom w:val="single" w:sz="12" w:space="3" w:color="C0C0C0"/>
          <w:right w:val="single" w:sz="12" w:space="3" w:color="C0C0C0"/>
        </w:pBdr>
        <w:shd w:val="solid" w:color="FFFFFF" w:fill="000000"/>
        <w:jc w:val="both"/>
        <w:rPr>
          <w:rFonts w:ascii="Arial" w:hAnsi="Arial" w:cs="Arial"/>
          <w:b/>
          <w:bCs/>
          <w:noProof w:val="0"/>
          <w:sz w:val="18"/>
          <w:szCs w:val="18"/>
        </w:rPr>
      </w:pPr>
      <w:r>
        <w:rPr>
          <w:rFonts w:ascii="Arial" w:hAnsi="Arial" w:cs="Arial"/>
          <w:b/>
          <w:bCs/>
          <w:noProof w:val="0"/>
          <w:sz w:val="18"/>
          <w:szCs w:val="18"/>
        </w:rPr>
        <w:t>FOLIO: _________________________</w:t>
      </w:r>
    </w:p>
    <w:p w:rsidR="008B20EB" w:rsidRDefault="008B20EB" w:rsidP="00A07AA0">
      <w:pPr>
        <w:tabs>
          <w:tab w:val="left" w:pos="1680"/>
        </w:tabs>
        <w:spacing w:after="0" w:line="240" w:lineRule="auto"/>
        <w:jc w:val="both"/>
        <w:rPr>
          <w:rFonts w:ascii="Arial" w:hAnsi="Arial" w:cs="Arial"/>
          <w:b/>
          <w:sz w:val="24"/>
          <w:szCs w:val="24"/>
        </w:rPr>
      </w:pPr>
      <w:r>
        <w:rPr>
          <w:rFonts w:cs="Arial"/>
          <w:b/>
          <w:noProof/>
          <w:sz w:val="21"/>
          <w:szCs w:val="21"/>
          <w:u w:val="single"/>
          <w:lang w:eastAsia="es-MX"/>
        </w:rPr>
        <w:drawing>
          <wp:anchor distT="0" distB="0" distL="114300" distR="114300" simplePos="0" relativeHeight="251729408" behindDoc="1" locked="0" layoutInCell="1" allowOverlap="1">
            <wp:simplePos x="0" y="0"/>
            <wp:positionH relativeFrom="column">
              <wp:posOffset>90170</wp:posOffset>
            </wp:positionH>
            <wp:positionV relativeFrom="paragraph">
              <wp:posOffset>130810</wp:posOffset>
            </wp:positionV>
            <wp:extent cx="2223762" cy="631798"/>
            <wp:effectExtent l="0" t="0" r="5715" b="0"/>
            <wp:wrapTight wrapText="bothSides">
              <wp:wrapPolygon edited="0">
                <wp:start x="0" y="0"/>
                <wp:lineTo x="0" y="20861"/>
                <wp:lineTo x="5368" y="20861"/>
                <wp:lineTo x="6478" y="20861"/>
                <wp:lineTo x="21470" y="20861"/>
                <wp:lineTo x="21470" y="9779"/>
                <wp:lineTo x="19620" y="6519"/>
                <wp:lineTo x="14252" y="0"/>
                <wp:lineTo x="0" y="0"/>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OGO AYUNTAMIENT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23762" cy="631798"/>
                    </a:xfrm>
                    <a:prstGeom prst="rect">
                      <a:avLst/>
                    </a:prstGeom>
                  </pic:spPr>
                </pic:pic>
              </a:graphicData>
            </a:graphic>
          </wp:anchor>
        </w:drawing>
      </w:r>
    </w:p>
    <w:p w:rsidR="008B20EB" w:rsidRDefault="008B20EB" w:rsidP="008B20EB">
      <w:pPr>
        <w:pStyle w:val="Textoindependiente"/>
        <w:ind w:right="-525"/>
        <w:jc w:val="center"/>
        <w:rPr>
          <w:rFonts w:cs="Arial"/>
          <w:b/>
          <w:sz w:val="21"/>
          <w:szCs w:val="21"/>
          <w:u w:val="single"/>
        </w:rPr>
      </w:pPr>
    </w:p>
    <w:p w:rsidR="008B20EB" w:rsidRDefault="008B20EB" w:rsidP="008B20EB">
      <w:pPr>
        <w:pStyle w:val="Textoindependiente"/>
        <w:ind w:right="-525"/>
        <w:jc w:val="center"/>
        <w:rPr>
          <w:rFonts w:cs="Arial"/>
          <w:b/>
          <w:sz w:val="21"/>
          <w:szCs w:val="21"/>
          <w:u w:val="single"/>
        </w:rPr>
      </w:pPr>
    </w:p>
    <w:p w:rsidR="008B20EB" w:rsidRDefault="008B20EB" w:rsidP="008B20EB">
      <w:pPr>
        <w:pStyle w:val="Textoindependiente"/>
        <w:ind w:right="-525"/>
        <w:jc w:val="center"/>
        <w:rPr>
          <w:rFonts w:cs="Arial"/>
          <w:b/>
          <w:sz w:val="21"/>
          <w:szCs w:val="21"/>
          <w:u w:val="single"/>
        </w:rPr>
      </w:pPr>
    </w:p>
    <w:p w:rsidR="008B20EB" w:rsidRDefault="008B20EB" w:rsidP="008B20EB">
      <w:pPr>
        <w:pStyle w:val="Textoindependiente"/>
        <w:ind w:right="-525"/>
        <w:jc w:val="center"/>
        <w:rPr>
          <w:rFonts w:cs="Arial"/>
          <w:b/>
          <w:sz w:val="21"/>
          <w:szCs w:val="21"/>
          <w:u w:val="single"/>
        </w:rPr>
      </w:pPr>
    </w:p>
    <w:p w:rsidR="008B20EB" w:rsidRDefault="008B20EB" w:rsidP="008B20EB">
      <w:pPr>
        <w:pStyle w:val="Textoindependiente"/>
        <w:ind w:right="-525"/>
        <w:jc w:val="center"/>
        <w:rPr>
          <w:rFonts w:cs="Arial"/>
          <w:b/>
          <w:sz w:val="21"/>
          <w:szCs w:val="21"/>
          <w:u w:val="single"/>
        </w:rPr>
      </w:pPr>
    </w:p>
    <w:p w:rsidR="008B20EB" w:rsidRDefault="008B20EB" w:rsidP="008B20EB">
      <w:pPr>
        <w:pStyle w:val="Textoindependiente"/>
        <w:ind w:right="-525"/>
        <w:jc w:val="center"/>
        <w:rPr>
          <w:rFonts w:cs="Arial"/>
          <w:b/>
          <w:sz w:val="21"/>
          <w:szCs w:val="21"/>
          <w:u w:val="single"/>
        </w:rPr>
      </w:pPr>
    </w:p>
    <w:p w:rsidR="008B20EB" w:rsidRDefault="008B20EB" w:rsidP="008B20EB">
      <w:pPr>
        <w:pStyle w:val="Textoindependiente"/>
        <w:ind w:right="-525"/>
        <w:jc w:val="center"/>
        <w:rPr>
          <w:rFonts w:cs="Arial"/>
          <w:b/>
          <w:sz w:val="21"/>
          <w:szCs w:val="21"/>
          <w:u w:val="single"/>
        </w:rPr>
      </w:pPr>
    </w:p>
    <w:p w:rsidR="008B20EB" w:rsidRDefault="008B20EB" w:rsidP="008B20EB">
      <w:pPr>
        <w:pStyle w:val="Textoindependiente"/>
        <w:ind w:right="-525"/>
        <w:jc w:val="center"/>
        <w:rPr>
          <w:rFonts w:cs="Arial"/>
          <w:b/>
          <w:sz w:val="21"/>
          <w:szCs w:val="21"/>
          <w:u w:val="single"/>
        </w:rPr>
      </w:pPr>
    </w:p>
    <w:p w:rsidR="008B20EB" w:rsidRPr="00E45DF7" w:rsidRDefault="008B20EB" w:rsidP="008B20EB">
      <w:pPr>
        <w:pStyle w:val="Textoindependiente"/>
        <w:ind w:right="-525"/>
        <w:jc w:val="center"/>
        <w:rPr>
          <w:rFonts w:cs="Arial"/>
          <w:b/>
          <w:sz w:val="21"/>
          <w:szCs w:val="21"/>
          <w:u w:val="single"/>
        </w:rPr>
      </w:pPr>
      <w:r w:rsidRPr="00E45DF7">
        <w:rPr>
          <w:rFonts w:cs="Arial"/>
          <w:b/>
          <w:sz w:val="21"/>
          <w:szCs w:val="21"/>
          <w:u w:val="single"/>
        </w:rPr>
        <w:t>ACTA DE VISITA DE INSPECCIÓN Y SUPERVISIÓN</w:t>
      </w:r>
      <w:r>
        <w:rPr>
          <w:rFonts w:cs="Arial"/>
          <w:b/>
          <w:sz w:val="21"/>
          <w:szCs w:val="21"/>
          <w:u w:val="single"/>
        </w:rPr>
        <w:t xml:space="preserve"> POR LA COLOCACION DE ANUNCIOS Y/O ESPECTACULAR</w:t>
      </w:r>
    </w:p>
    <w:p w:rsidR="008B20EB" w:rsidRDefault="008B20EB" w:rsidP="008B20EB">
      <w:pPr>
        <w:pStyle w:val="Textoindependiente"/>
        <w:ind w:right="-525"/>
        <w:rPr>
          <w:rFonts w:cs="Arial"/>
          <w:sz w:val="21"/>
          <w:szCs w:val="21"/>
        </w:rPr>
      </w:pPr>
    </w:p>
    <w:p w:rsidR="00CC6FAF" w:rsidRPr="00331994" w:rsidRDefault="00CC6FAF" w:rsidP="008B20EB">
      <w:pPr>
        <w:pStyle w:val="Textoindependiente"/>
        <w:ind w:right="-525"/>
        <w:rPr>
          <w:rFonts w:cs="Arial"/>
          <w:sz w:val="21"/>
          <w:szCs w:val="21"/>
        </w:rPr>
      </w:pPr>
    </w:p>
    <w:p w:rsidR="008B20EB" w:rsidRDefault="008B20EB" w:rsidP="008B20EB">
      <w:pPr>
        <w:pStyle w:val="Textoindependiente"/>
        <w:ind w:right="15"/>
        <w:rPr>
          <w:rFonts w:cs="Arial"/>
          <w:sz w:val="21"/>
          <w:szCs w:val="21"/>
        </w:rPr>
      </w:pPr>
      <w:r w:rsidRPr="00331994">
        <w:rPr>
          <w:rFonts w:cs="Arial"/>
          <w:sz w:val="21"/>
          <w:szCs w:val="21"/>
        </w:rPr>
        <w:t xml:space="preserve">En la Heroica </w:t>
      </w:r>
      <w:r>
        <w:rPr>
          <w:rFonts w:cs="Arial"/>
          <w:sz w:val="21"/>
          <w:szCs w:val="21"/>
        </w:rPr>
        <w:t>Ciudad de Atlixco</w:t>
      </w:r>
      <w:r w:rsidRPr="00331994">
        <w:rPr>
          <w:rFonts w:cs="Arial"/>
          <w:sz w:val="21"/>
          <w:szCs w:val="21"/>
        </w:rPr>
        <w:t>,</w:t>
      </w:r>
      <w:r>
        <w:rPr>
          <w:rFonts w:cs="Arial"/>
          <w:sz w:val="21"/>
          <w:szCs w:val="21"/>
        </w:rPr>
        <w:t xml:space="preserve"> Puebla, siendo las ______</w:t>
      </w:r>
      <w:r w:rsidRPr="00331994">
        <w:rPr>
          <w:rFonts w:cs="Arial"/>
          <w:sz w:val="21"/>
          <w:szCs w:val="21"/>
        </w:rPr>
        <w:t xml:space="preserve"> horas con</w:t>
      </w:r>
      <w:r>
        <w:rPr>
          <w:rFonts w:cs="Arial"/>
          <w:sz w:val="21"/>
          <w:szCs w:val="21"/>
        </w:rPr>
        <w:t xml:space="preserve"> ______</w:t>
      </w:r>
      <w:r w:rsidRPr="00331994">
        <w:rPr>
          <w:rFonts w:cs="Arial"/>
          <w:sz w:val="21"/>
          <w:szCs w:val="21"/>
        </w:rPr>
        <w:t xml:space="preserve"> </w:t>
      </w:r>
      <w:r>
        <w:rPr>
          <w:rFonts w:cs="Arial"/>
          <w:sz w:val="21"/>
          <w:szCs w:val="21"/>
        </w:rPr>
        <w:t>minutos del día _______</w:t>
      </w:r>
      <w:r w:rsidRPr="00331994">
        <w:rPr>
          <w:rFonts w:cs="Arial"/>
          <w:sz w:val="21"/>
          <w:szCs w:val="21"/>
        </w:rPr>
        <w:t xml:space="preserve"> del mes de</w:t>
      </w:r>
      <w:r>
        <w:rPr>
          <w:rFonts w:cs="Arial"/>
          <w:sz w:val="21"/>
          <w:szCs w:val="21"/>
        </w:rPr>
        <w:t xml:space="preserve"> </w:t>
      </w:r>
      <w:r w:rsidRPr="00331994">
        <w:rPr>
          <w:rFonts w:cs="Arial"/>
          <w:sz w:val="21"/>
          <w:szCs w:val="21"/>
        </w:rPr>
        <w:t>______</w:t>
      </w:r>
      <w:r>
        <w:rPr>
          <w:rFonts w:cs="Arial"/>
          <w:sz w:val="21"/>
          <w:szCs w:val="21"/>
        </w:rPr>
        <w:t>_____</w:t>
      </w:r>
      <w:r w:rsidRPr="00331994">
        <w:rPr>
          <w:rFonts w:cs="Arial"/>
          <w:sz w:val="21"/>
          <w:szCs w:val="21"/>
        </w:rPr>
        <w:t>____</w:t>
      </w:r>
      <w:r>
        <w:rPr>
          <w:rFonts w:cs="Arial"/>
          <w:sz w:val="21"/>
          <w:szCs w:val="21"/>
        </w:rPr>
        <w:t>__ de dos mil diecisiete, el suscrito Inspector</w:t>
      </w:r>
      <w:r w:rsidRPr="00331994">
        <w:rPr>
          <w:rFonts w:cs="Arial"/>
          <w:sz w:val="21"/>
          <w:szCs w:val="21"/>
        </w:rPr>
        <w:t xml:space="preserve"> ______________________________</w:t>
      </w:r>
      <w:r>
        <w:rPr>
          <w:rFonts w:cs="Arial"/>
          <w:sz w:val="21"/>
          <w:szCs w:val="21"/>
        </w:rPr>
        <w:t>_________________________</w:t>
      </w:r>
      <w:r w:rsidRPr="00331994">
        <w:rPr>
          <w:rFonts w:cs="Arial"/>
          <w:sz w:val="21"/>
          <w:szCs w:val="21"/>
        </w:rPr>
        <w:t>_</w:t>
      </w:r>
      <w:r>
        <w:rPr>
          <w:rFonts w:cs="Arial"/>
          <w:sz w:val="21"/>
          <w:szCs w:val="21"/>
        </w:rPr>
        <w:t xml:space="preserve"> adscrito</w:t>
      </w:r>
      <w:r w:rsidRPr="00331994">
        <w:rPr>
          <w:rFonts w:cs="Arial"/>
          <w:sz w:val="21"/>
          <w:szCs w:val="21"/>
        </w:rPr>
        <w:t xml:space="preserve"> a la </w:t>
      </w:r>
      <w:r>
        <w:rPr>
          <w:rFonts w:cs="Arial"/>
          <w:sz w:val="21"/>
          <w:szCs w:val="21"/>
        </w:rPr>
        <w:t>Dirección</w:t>
      </w:r>
      <w:r w:rsidRPr="00331994">
        <w:rPr>
          <w:rFonts w:cs="Arial"/>
          <w:sz w:val="21"/>
          <w:szCs w:val="21"/>
        </w:rPr>
        <w:t xml:space="preserve"> de Desarrollo Urbano y </w:t>
      </w:r>
      <w:r>
        <w:rPr>
          <w:rFonts w:cs="Arial"/>
          <w:sz w:val="21"/>
          <w:szCs w:val="21"/>
        </w:rPr>
        <w:t>Ecología del Municipio de Atlixco, Puebla</w:t>
      </w:r>
      <w:r w:rsidRPr="00331994">
        <w:rPr>
          <w:rFonts w:cs="Arial"/>
          <w:sz w:val="21"/>
          <w:szCs w:val="21"/>
        </w:rPr>
        <w:t>, en cumplimiento a la orden de vis</w:t>
      </w:r>
      <w:r>
        <w:rPr>
          <w:rFonts w:cs="Arial"/>
          <w:sz w:val="21"/>
          <w:szCs w:val="21"/>
        </w:rPr>
        <w:t>ita número _____________ de fecha ______________________________________ emitida por la</w:t>
      </w:r>
      <w:r w:rsidRPr="00331994">
        <w:rPr>
          <w:rFonts w:cs="Arial"/>
          <w:sz w:val="21"/>
          <w:szCs w:val="21"/>
        </w:rPr>
        <w:t xml:space="preserve"> </w:t>
      </w:r>
      <w:r>
        <w:rPr>
          <w:rFonts w:cs="Arial"/>
          <w:b/>
          <w:sz w:val="21"/>
          <w:szCs w:val="21"/>
        </w:rPr>
        <w:t>ARQ. PAOLA CABALLERO GALEAZZI</w:t>
      </w:r>
      <w:r w:rsidRPr="00331994">
        <w:rPr>
          <w:rFonts w:cs="Arial"/>
          <w:sz w:val="21"/>
          <w:szCs w:val="21"/>
        </w:rPr>
        <w:t xml:space="preserve"> </w:t>
      </w:r>
      <w:r>
        <w:rPr>
          <w:rFonts w:cs="Arial"/>
          <w:b/>
          <w:sz w:val="21"/>
          <w:szCs w:val="21"/>
        </w:rPr>
        <w:t>DIRECTORA DE DESARROLLO URBANO Y ECOLOGÍA DEL MUNICIPIO,</w:t>
      </w:r>
      <w:r>
        <w:rPr>
          <w:rFonts w:cs="Arial"/>
          <w:sz w:val="21"/>
          <w:szCs w:val="21"/>
        </w:rPr>
        <w:t xml:space="preserve"> se constituyó </w:t>
      </w:r>
      <w:r w:rsidRPr="00877324">
        <w:rPr>
          <w:rFonts w:cs="Arial"/>
          <w:b/>
          <w:sz w:val="21"/>
          <w:szCs w:val="21"/>
        </w:rPr>
        <w:t>en el inmueble y/o domicilio</w:t>
      </w:r>
      <w:r w:rsidRPr="00331994">
        <w:rPr>
          <w:rFonts w:cs="Arial"/>
          <w:sz w:val="21"/>
          <w:szCs w:val="21"/>
        </w:rPr>
        <w:t xml:space="preserve"> ubicado en _________________</w:t>
      </w:r>
      <w:r>
        <w:rPr>
          <w:rFonts w:cs="Arial"/>
          <w:sz w:val="21"/>
          <w:szCs w:val="21"/>
        </w:rPr>
        <w:t>________________________</w:t>
      </w:r>
      <w:r w:rsidRPr="00331994">
        <w:rPr>
          <w:rFonts w:cs="Arial"/>
          <w:sz w:val="21"/>
          <w:szCs w:val="21"/>
        </w:rPr>
        <w:t>______________________________________________</w:t>
      </w:r>
      <w:r>
        <w:rPr>
          <w:rFonts w:cs="Arial"/>
          <w:sz w:val="21"/>
          <w:szCs w:val="21"/>
        </w:rPr>
        <w:t xml:space="preserve"> </w:t>
      </w:r>
      <w:r w:rsidRPr="00331994">
        <w:rPr>
          <w:rFonts w:cs="Arial"/>
          <w:sz w:val="21"/>
          <w:szCs w:val="21"/>
        </w:rPr>
        <w:t xml:space="preserve">del Municipio de </w:t>
      </w:r>
      <w:r>
        <w:rPr>
          <w:rFonts w:cs="Arial"/>
          <w:sz w:val="21"/>
          <w:szCs w:val="21"/>
        </w:rPr>
        <w:t>Atlixco, Puebla</w:t>
      </w:r>
      <w:r w:rsidRPr="00331994">
        <w:rPr>
          <w:rFonts w:cs="Arial"/>
          <w:sz w:val="21"/>
          <w:szCs w:val="21"/>
        </w:rPr>
        <w:t>; cerciorándose que el domicilio en que se actúa corresponde con el señalado en la Orde</w:t>
      </w:r>
      <w:r>
        <w:rPr>
          <w:rFonts w:cs="Arial"/>
          <w:sz w:val="21"/>
          <w:szCs w:val="21"/>
        </w:rPr>
        <w:t>n de Visita identificándome con la credencial, número _____________ expedida por el H. Ayuntamiento del Municipio de Atlixco, Puebla, en la que se observa</w:t>
      </w:r>
      <w:r w:rsidRPr="00331994">
        <w:rPr>
          <w:rFonts w:cs="Arial"/>
          <w:sz w:val="21"/>
          <w:szCs w:val="21"/>
        </w:rPr>
        <w:t xml:space="preserve"> fotografía</w:t>
      </w:r>
      <w:r>
        <w:rPr>
          <w:rFonts w:cs="Arial"/>
          <w:sz w:val="21"/>
          <w:szCs w:val="21"/>
        </w:rPr>
        <w:t xml:space="preserve"> del suscrito inspector; misma que le fue exhibida al C. _____________________________________________________persona </w:t>
      </w:r>
      <w:r w:rsidRPr="00331994">
        <w:rPr>
          <w:rFonts w:cs="Arial"/>
          <w:sz w:val="21"/>
          <w:szCs w:val="21"/>
        </w:rPr>
        <w:t>con quién se entiende la  presente diligencia,</w:t>
      </w:r>
      <w:r>
        <w:rPr>
          <w:rFonts w:cs="Arial"/>
          <w:sz w:val="21"/>
          <w:szCs w:val="21"/>
        </w:rPr>
        <w:t xml:space="preserve"> de visita</w:t>
      </w:r>
      <w:r w:rsidRPr="00331994">
        <w:rPr>
          <w:rFonts w:cs="Arial"/>
          <w:sz w:val="21"/>
          <w:szCs w:val="21"/>
        </w:rPr>
        <w:t xml:space="preserve"> quien ostenta como _</w:t>
      </w:r>
      <w:r>
        <w:rPr>
          <w:rFonts w:cs="Arial"/>
          <w:sz w:val="21"/>
          <w:szCs w:val="21"/>
        </w:rPr>
        <w:t>_____________________________</w:t>
      </w:r>
      <w:r w:rsidRPr="00331994">
        <w:rPr>
          <w:rFonts w:cs="Arial"/>
          <w:sz w:val="21"/>
          <w:szCs w:val="21"/>
        </w:rPr>
        <w:t>_________________________ identificándose con _____________________________________; entregándole copia simple de la Orden de Visita</w:t>
      </w:r>
      <w:r>
        <w:rPr>
          <w:rFonts w:cs="Arial"/>
          <w:sz w:val="21"/>
          <w:szCs w:val="21"/>
        </w:rPr>
        <w:t>.</w:t>
      </w:r>
    </w:p>
    <w:p w:rsidR="008B20EB" w:rsidRPr="00331994" w:rsidRDefault="008B20EB" w:rsidP="008B20EB">
      <w:pPr>
        <w:pStyle w:val="Textoindependiente"/>
        <w:ind w:right="15"/>
        <w:rPr>
          <w:rFonts w:cs="Arial"/>
          <w:sz w:val="21"/>
          <w:szCs w:val="21"/>
        </w:rPr>
      </w:pPr>
      <w:r w:rsidRPr="00331994">
        <w:rPr>
          <w:rFonts w:cs="Arial"/>
          <w:sz w:val="21"/>
          <w:szCs w:val="21"/>
        </w:rPr>
        <w:t>Acto seguido, se le hace</w:t>
      </w:r>
      <w:r>
        <w:rPr>
          <w:rFonts w:cs="Arial"/>
          <w:sz w:val="21"/>
          <w:szCs w:val="21"/>
        </w:rPr>
        <w:t xml:space="preserve"> saber</w:t>
      </w:r>
      <w:r w:rsidRPr="00331994">
        <w:rPr>
          <w:rFonts w:cs="Arial"/>
          <w:sz w:val="21"/>
          <w:szCs w:val="21"/>
        </w:rPr>
        <w:t xml:space="preserve"> </w:t>
      </w:r>
      <w:r>
        <w:rPr>
          <w:rFonts w:cs="Arial"/>
          <w:sz w:val="21"/>
          <w:szCs w:val="21"/>
        </w:rPr>
        <w:t>al visitado</w:t>
      </w:r>
      <w:r w:rsidRPr="00331994">
        <w:rPr>
          <w:rFonts w:cs="Arial"/>
          <w:sz w:val="21"/>
          <w:szCs w:val="21"/>
        </w:rPr>
        <w:t xml:space="preserve"> que el objeto de la visita, es el que se indica en la referida orden de visita, que en obvio de repeticiones innecesarias se tiene por reproducida e inserta a la letra textualmen</w:t>
      </w:r>
      <w:r>
        <w:rPr>
          <w:rFonts w:cs="Arial"/>
          <w:sz w:val="21"/>
          <w:szCs w:val="21"/>
        </w:rPr>
        <w:t>te.</w:t>
      </w:r>
    </w:p>
    <w:p w:rsidR="008B20EB" w:rsidRPr="00331994" w:rsidRDefault="008B20EB" w:rsidP="008B20EB">
      <w:pPr>
        <w:pStyle w:val="Textoindependiente"/>
        <w:ind w:right="15"/>
        <w:rPr>
          <w:rFonts w:cs="Arial"/>
          <w:sz w:val="21"/>
          <w:szCs w:val="21"/>
        </w:rPr>
      </w:pPr>
      <w:r>
        <w:rPr>
          <w:rFonts w:cs="Arial"/>
          <w:sz w:val="21"/>
          <w:szCs w:val="21"/>
        </w:rPr>
        <w:t>En consecuencia</w:t>
      </w:r>
      <w:r w:rsidRPr="00331994">
        <w:rPr>
          <w:rFonts w:cs="Arial"/>
          <w:sz w:val="21"/>
          <w:szCs w:val="21"/>
        </w:rPr>
        <w:t xml:space="preserve"> se le solicita </w:t>
      </w:r>
      <w:r>
        <w:rPr>
          <w:rFonts w:cs="Arial"/>
          <w:sz w:val="21"/>
          <w:szCs w:val="21"/>
        </w:rPr>
        <w:t xml:space="preserve">al visitado </w:t>
      </w:r>
      <w:r w:rsidRPr="00331994">
        <w:rPr>
          <w:rFonts w:cs="Arial"/>
          <w:sz w:val="21"/>
          <w:szCs w:val="21"/>
        </w:rPr>
        <w:t>que nombre dos testigos de asistencia, quienes deberán permanecer durante el desarrollo de la visita de inspección</w:t>
      </w:r>
      <w:r>
        <w:rPr>
          <w:rFonts w:cs="Arial"/>
          <w:sz w:val="21"/>
          <w:szCs w:val="21"/>
        </w:rPr>
        <w:t xml:space="preserve"> y supervisión,</w:t>
      </w:r>
      <w:r w:rsidRPr="00331994">
        <w:rPr>
          <w:rFonts w:cs="Arial"/>
          <w:sz w:val="21"/>
          <w:szCs w:val="21"/>
        </w:rPr>
        <w:t xml:space="preserve"> apercibiéndole que en caso de no hacerlo, la</w:t>
      </w:r>
      <w:r>
        <w:rPr>
          <w:rFonts w:cs="Arial"/>
          <w:sz w:val="21"/>
          <w:szCs w:val="21"/>
        </w:rPr>
        <w:t xml:space="preserve"> ley me faculta para nombrarlos y no se invalidará el a</w:t>
      </w:r>
      <w:r w:rsidRPr="00331994">
        <w:rPr>
          <w:rFonts w:cs="Arial"/>
          <w:sz w:val="21"/>
          <w:szCs w:val="21"/>
        </w:rPr>
        <w:t xml:space="preserve">cta, la persona con </w:t>
      </w:r>
      <w:r>
        <w:rPr>
          <w:rFonts w:cs="Arial"/>
          <w:sz w:val="21"/>
          <w:szCs w:val="21"/>
        </w:rPr>
        <w:t xml:space="preserve">quien se entiende la diligencia manifiesta ______________________________________________________________________   </w:t>
      </w:r>
      <w:r w:rsidRPr="00331994">
        <w:rPr>
          <w:rFonts w:cs="Arial"/>
          <w:sz w:val="21"/>
          <w:szCs w:val="21"/>
        </w:rPr>
        <w:t>______________________________________________________</w:t>
      </w:r>
      <w:r>
        <w:rPr>
          <w:rFonts w:cs="Arial"/>
          <w:sz w:val="21"/>
          <w:szCs w:val="21"/>
        </w:rPr>
        <w:t>_________________________________.</w:t>
      </w:r>
    </w:p>
    <w:p w:rsidR="00CC6FAF" w:rsidRDefault="008B20EB" w:rsidP="008B20EB">
      <w:pPr>
        <w:pStyle w:val="Textoindependiente"/>
        <w:ind w:right="15"/>
        <w:rPr>
          <w:rFonts w:cs="Arial"/>
          <w:sz w:val="21"/>
          <w:szCs w:val="21"/>
        </w:rPr>
      </w:pPr>
      <w:r w:rsidRPr="00331994">
        <w:rPr>
          <w:rFonts w:cs="Arial"/>
          <w:sz w:val="21"/>
          <w:szCs w:val="21"/>
        </w:rPr>
        <w:t>En cumplimiento a lo anterior, el C. ____________________</w:t>
      </w:r>
      <w:r>
        <w:rPr>
          <w:rFonts w:cs="Arial"/>
          <w:sz w:val="21"/>
          <w:szCs w:val="21"/>
        </w:rPr>
        <w:t>___</w:t>
      </w:r>
      <w:r w:rsidRPr="00331994">
        <w:rPr>
          <w:rFonts w:cs="Arial"/>
          <w:sz w:val="21"/>
          <w:szCs w:val="21"/>
        </w:rPr>
        <w:t>_________________ designó como testigos a los C. _______________________________________________________, de edad _</w:t>
      </w:r>
    </w:p>
    <w:p w:rsidR="00CC6FAF" w:rsidRDefault="00CC6FAF" w:rsidP="008B20EB">
      <w:pPr>
        <w:pStyle w:val="Textoindependiente"/>
        <w:ind w:right="15"/>
        <w:rPr>
          <w:rFonts w:cs="Arial"/>
          <w:sz w:val="21"/>
          <w:szCs w:val="21"/>
        </w:rPr>
      </w:pPr>
    </w:p>
    <w:p w:rsidR="00CC6FAF" w:rsidRDefault="00CC6FAF" w:rsidP="008B20EB">
      <w:pPr>
        <w:pStyle w:val="Textoindependiente"/>
        <w:ind w:right="15"/>
        <w:rPr>
          <w:rFonts w:cs="Arial"/>
          <w:sz w:val="21"/>
          <w:szCs w:val="21"/>
        </w:rPr>
      </w:pPr>
    </w:p>
    <w:p w:rsidR="00416FC1" w:rsidRPr="004004D4" w:rsidRDefault="00416FC1" w:rsidP="00416FC1">
      <w:pPr>
        <w:pStyle w:val="Sinespaciado"/>
        <w:rPr>
          <w:rFonts w:ascii="Arial" w:hAnsi="Arial" w:cs="Arial"/>
          <w:b/>
          <w:sz w:val="18"/>
        </w:rPr>
      </w:pPr>
      <w:r w:rsidRPr="004004D4">
        <w:rPr>
          <w:rFonts w:ascii="Arial" w:hAnsi="Arial" w:cs="Arial"/>
          <w:b/>
          <w:sz w:val="18"/>
        </w:rPr>
        <w:t>DIRECTORA DE DESARROLLO</w:t>
      </w:r>
    </w:p>
    <w:p w:rsidR="00CC6FAF" w:rsidRPr="00416FC1" w:rsidRDefault="00416FC1" w:rsidP="00416FC1">
      <w:pPr>
        <w:rPr>
          <w:rFonts w:ascii="Arial" w:hAnsi="Arial" w:cs="Arial"/>
          <w:b/>
          <w:sz w:val="20"/>
          <w:szCs w:val="24"/>
        </w:rPr>
      </w:pPr>
      <w:r w:rsidRPr="004004D4">
        <w:rPr>
          <w:rFonts w:ascii="Arial" w:hAnsi="Arial" w:cs="Arial"/>
          <w:b/>
          <w:sz w:val="18"/>
        </w:rPr>
        <w:t>URBANO Y   ECOLOGIA</w:t>
      </w:r>
    </w:p>
    <w:p w:rsidR="008B20EB" w:rsidRDefault="008B20EB" w:rsidP="008B20EB">
      <w:pPr>
        <w:pStyle w:val="Textoindependiente"/>
        <w:ind w:right="15"/>
        <w:rPr>
          <w:rFonts w:cs="Arial"/>
          <w:sz w:val="21"/>
          <w:szCs w:val="21"/>
        </w:rPr>
      </w:pPr>
      <w:r w:rsidRPr="00331994">
        <w:rPr>
          <w:rFonts w:cs="Arial"/>
          <w:sz w:val="21"/>
          <w:szCs w:val="21"/>
        </w:rPr>
        <w:lastRenderedPageBreak/>
        <w:t>____</w:t>
      </w:r>
      <w:r>
        <w:rPr>
          <w:rFonts w:cs="Arial"/>
          <w:sz w:val="21"/>
          <w:szCs w:val="21"/>
        </w:rPr>
        <w:t>__</w:t>
      </w:r>
      <w:r w:rsidRPr="00331994">
        <w:rPr>
          <w:rFonts w:cs="Arial"/>
          <w:sz w:val="21"/>
          <w:szCs w:val="21"/>
        </w:rPr>
        <w:t>_______, identificán</w:t>
      </w:r>
      <w:r>
        <w:rPr>
          <w:rFonts w:cs="Arial"/>
          <w:sz w:val="21"/>
          <w:szCs w:val="21"/>
        </w:rPr>
        <w:t>dose con ______________________</w:t>
      </w:r>
      <w:r w:rsidRPr="00331994">
        <w:rPr>
          <w:rFonts w:cs="Arial"/>
          <w:sz w:val="21"/>
          <w:szCs w:val="21"/>
        </w:rPr>
        <w:t>, con domicilio en __________</w:t>
      </w:r>
      <w:r>
        <w:rPr>
          <w:rFonts w:cs="Arial"/>
          <w:sz w:val="21"/>
          <w:szCs w:val="21"/>
        </w:rPr>
        <w:t>_________________________</w:t>
      </w:r>
    </w:p>
    <w:p w:rsidR="008B20EB" w:rsidRDefault="008B20EB" w:rsidP="008B20EB">
      <w:pPr>
        <w:pStyle w:val="Textoindependiente"/>
        <w:ind w:right="15"/>
        <w:rPr>
          <w:rFonts w:cs="Arial"/>
          <w:sz w:val="21"/>
          <w:szCs w:val="21"/>
        </w:rPr>
      </w:pPr>
      <w:r>
        <w:rPr>
          <w:rFonts w:cs="Arial"/>
          <w:sz w:val="21"/>
          <w:szCs w:val="21"/>
        </w:rPr>
        <w:t>_________________________________________________ y a C._________________________________</w:t>
      </w:r>
    </w:p>
    <w:p w:rsidR="008B20EB" w:rsidRPr="00331994" w:rsidRDefault="008B20EB" w:rsidP="008B20EB">
      <w:pPr>
        <w:pStyle w:val="Textoindependiente"/>
        <w:ind w:right="15"/>
        <w:rPr>
          <w:rFonts w:cs="Arial"/>
          <w:sz w:val="21"/>
          <w:szCs w:val="21"/>
        </w:rPr>
      </w:pPr>
      <w:r>
        <w:rPr>
          <w:rFonts w:cs="Arial"/>
          <w:sz w:val="21"/>
          <w:szCs w:val="21"/>
        </w:rPr>
        <w:t>___________________________, de edad___________</w:t>
      </w:r>
      <w:r w:rsidRPr="00331994">
        <w:rPr>
          <w:rFonts w:cs="Arial"/>
          <w:sz w:val="21"/>
          <w:szCs w:val="21"/>
        </w:rPr>
        <w:t xml:space="preserve">, identificándose con </w:t>
      </w:r>
      <w:r>
        <w:rPr>
          <w:rFonts w:cs="Arial"/>
          <w:sz w:val="21"/>
          <w:szCs w:val="21"/>
        </w:rPr>
        <w:t>________________________</w:t>
      </w:r>
      <w:r w:rsidRPr="00331994">
        <w:rPr>
          <w:rFonts w:cs="Arial"/>
          <w:sz w:val="21"/>
          <w:szCs w:val="21"/>
        </w:rPr>
        <w:t>, con domicilio en _____________________________________________</w:t>
      </w:r>
      <w:r>
        <w:rPr>
          <w:rFonts w:cs="Arial"/>
          <w:sz w:val="21"/>
          <w:szCs w:val="21"/>
        </w:rPr>
        <w:t>___________________________</w:t>
      </w:r>
      <w:r w:rsidRPr="00331994">
        <w:rPr>
          <w:rFonts w:cs="Arial"/>
          <w:sz w:val="21"/>
          <w:szCs w:val="21"/>
        </w:rPr>
        <w:t>, a quienes se les informó que deberán permanecer durante el transcurso de la diligencia</w:t>
      </w:r>
      <w:r>
        <w:rPr>
          <w:rFonts w:cs="Arial"/>
          <w:sz w:val="21"/>
          <w:szCs w:val="21"/>
        </w:rPr>
        <w:t xml:space="preserve"> de inspección y supervisión</w:t>
      </w:r>
      <w:r w:rsidRPr="00331994">
        <w:rPr>
          <w:rFonts w:cs="Arial"/>
          <w:sz w:val="21"/>
          <w:szCs w:val="21"/>
        </w:rPr>
        <w:t>.</w:t>
      </w:r>
    </w:p>
    <w:p w:rsidR="008B20EB" w:rsidRPr="0067251F" w:rsidRDefault="008B20EB" w:rsidP="008B20EB">
      <w:pPr>
        <w:ind w:right="15"/>
        <w:jc w:val="both"/>
        <w:rPr>
          <w:rFonts w:ascii="Arial" w:hAnsi="Arial" w:cs="Arial"/>
          <w:sz w:val="21"/>
          <w:szCs w:val="21"/>
        </w:rPr>
      </w:pPr>
      <w:r>
        <w:rPr>
          <w:rFonts w:ascii="Arial" w:hAnsi="Arial" w:cs="Arial"/>
          <w:sz w:val="21"/>
          <w:szCs w:val="21"/>
        </w:rPr>
        <w:t>A continuación, el inspector en presencia</w:t>
      </w:r>
      <w:r w:rsidRPr="00331994">
        <w:rPr>
          <w:rFonts w:ascii="Arial" w:hAnsi="Arial" w:cs="Arial"/>
          <w:sz w:val="21"/>
          <w:szCs w:val="21"/>
        </w:rPr>
        <w:t xml:space="preserve"> de los test</w:t>
      </w:r>
      <w:r>
        <w:rPr>
          <w:rFonts w:ascii="Arial" w:hAnsi="Arial" w:cs="Arial"/>
          <w:sz w:val="21"/>
          <w:szCs w:val="21"/>
        </w:rPr>
        <w:t xml:space="preserve">igos designados y del visitado de </w:t>
      </w:r>
      <w:r w:rsidRPr="00331994">
        <w:rPr>
          <w:rFonts w:ascii="Arial" w:hAnsi="Arial" w:cs="Arial"/>
          <w:sz w:val="21"/>
          <w:szCs w:val="21"/>
        </w:rPr>
        <w:t>la presente diligencia,</w:t>
      </w:r>
      <w:r>
        <w:rPr>
          <w:rFonts w:ascii="Arial" w:hAnsi="Arial" w:cs="Arial"/>
          <w:sz w:val="21"/>
          <w:szCs w:val="21"/>
        </w:rPr>
        <w:t xml:space="preserve"> de conformidad con la fracción VII del Articulo 810 del</w:t>
      </w:r>
      <w:r w:rsidRPr="00F7604D">
        <w:rPr>
          <w:rFonts w:ascii="Arial" w:hAnsi="Arial" w:cs="Arial"/>
          <w:b/>
          <w:sz w:val="21"/>
          <w:szCs w:val="21"/>
        </w:rPr>
        <w:t xml:space="preserve"> Reglamento </w:t>
      </w:r>
      <w:r>
        <w:rPr>
          <w:rFonts w:ascii="Arial" w:hAnsi="Arial" w:cs="Arial"/>
          <w:b/>
          <w:sz w:val="21"/>
          <w:szCs w:val="21"/>
        </w:rPr>
        <w:t>Urbano Ambiental de Atlixco, Puebla,</w:t>
      </w:r>
      <w:r>
        <w:rPr>
          <w:rFonts w:ascii="Arial" w:hAnsi="Arial" w:cs="Arial"/>
          <w:sz w:val="21"/>
          <w:szCs w:val="21"/>
        </w:rPr>
        <w:t xml:space="preserve"> </w:t>
      </w:r>
      <w:r>
        <w:rPr>
          <w:rFonts w:ascii="Arial" w:hAnsi="Arial" w:cs="Arial"/>
          <w:b/>
          <w:sz w:val="21"/>
          <w:szCs w:val="21"/>
          <w:u w:val="single"/>
        </w:rPr>
        <w:t xml:space="preserve">CON RELACION AL ANUNCIO Y/O ESPECTACULARES se hace constar: </w:t>
      </w:r>
      <w:r>
        <w:rPr>
          <w:rFonts w:ascii="Arial" w:hAnsi="Arial" w:cs="Arial"/>
          <w:sz w:val="21"/>
          <w:szCs w:val="21"/>
        </w:rPr>
        <w:t>_______________________________________________________________________________________</w:t>
      </w:r>
      <w:r w:rsidRPr="00331994">
        <w:rPr>
          <w:rFonts w:ascii="Arial" w:hAnsi="Arial" w:cs="Arial"/>
          <w:sz w:val="21"/>
          <w:szCs w:val="21"/>
        </w:rPr>
        <w:t xml:space="preserve"> </w:t>
      </w:r>
      <w:r>
        <w:rPr>
          <w:rFonts w:ascii="Arial" w:hAnsi="Arial" w:cs="Arial"/>
          <w:sz w:val="21"/>
          <w:szCs w:val="21"/>
        </w:rPr>
        <w:t>______________________________________________________________________________________________________________________________________________________________________________.</w:t>
      </w:r>
    </w:p>
    <w:p w:rsidR="008B20EB" w:rsidRPr="00E93F5D" w:rsidRDefault="008B20EB" w:rsidP="008B20EB">
      <w:pPr>
        <w:ind w:right="15"/>
        <w:jc w:val="both"/>
        <w:rPr>
          <w:rFonts w:ascii="Arial" w:hAnsi="Arial" w:cs="Arial"/>
          <w:sz w:val="21"/>
          <w:szCs w:val="21"/>
        </w:rPr>
      </w:pPr>
      <w:r>
        <w:rPr>
          <w:rFonts w:ascii="Arial" w:hAnsi="Arial" w:cs="Arial"/>
          <w:sz w:val="21"/>
          <w:szCs w:val="21"/>
        </w:rPr>
        <w:t>C</w:t>
      </w:r>
      <w:r w:rsidRPr="00D13A04">
        <w:rPr>
          <w:rFonts w:ascii="Arial" w:hAnsi="Arial" w:cs="Arial"/>
          <w:sz w:val="21"/>
          <w:szCs w:val="21"/>
        </w:rPr>
        <w:t>oncluida la supervisión procedo a conceder la</w:t>
      </w:r>
      <w:r>
        <w:rPr>
          <w:rFonts w:ascii="Arial" w:hAnsi="Arial" w:cs="Arial"/>
          <w:sz w:val="21"/>
          <w:szCs w:val="21"/>
        </w:rPr>
        <w:t xml:space="preserve"> palabra al visitado, </w:t>
      </w:r>
      <w:r w:rsidRPr="00D13A04">
        <w:rPr>
          <w:rFonts w:ascii="Arial" w:hAnsi="Arial" w:cs="Arial"/>
          <w:sz w:val="21"/>
          <w:szCs w:val="21"/>
        </w:rPr>
        <w:t>para que manifieste lo que a su interés convenga,</w:t>
      </w:r>
      <w:r>
        <w:rPr>
          <w:rFonts w:ascii="Arial" w:hAnsi="Arial" w:cs="Arial"/>
          <w:sz w:val="21"/>
          <w:szCs w:val="21"/>
        </w:rPr>
        <w:t xml:space="preserve"> con fundamento en la fracción VIII del Articulo 810 del Reglamento Urbano Ambiental de Atlixco, Puebla, </w:t>
      </w:r>
      <w:r w:rsidRPr="00D13A04">
        <w:rPr>
          <w:rFonts w:ascii="Arial" w:hAnsi="Arial" w:cs="Arial"/>
          <w:sz w:val="21"/>
          <w:szCs w:val="21"/>
        </w:rPr>
        <w:t xml:space="preserve">en este momento la persona con la que se entiende la diligencia </w:t>
      </w:r>
      <w:r>
        <w:rPr>
          <w:rFonts w:ascii="Arial" w:hAnsi="Arial" w:cs="Arial"/>
          <w:sz w:val="21"/>
          <w:szCs w:val="21"/>
        </w:rPr>
        <w:t>M</w:t>
      </w:r>
      <w:r w:rsidRPr="00D13A04">
        <w:rPr>
          <w:rFonts w:ascii="Arial" w:hAnsi="Arial" w:cs="Arial"/>
          <w:sz w:val="21"/>
          <w:szCs w:val="21"/>
        </w:rPr>
        <w:t>anifiesta:</w:t>
      </w:r>
      <w:r>
        <w:rPr>
          <w:rFonts w:ascii="Arial" w:hAnsi="Arial" w:cs="Arial"/>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20EB" w:rsidRDefault="008B20EB" w:rsidP="008B20EB">
      <w:pPr>
        <w:ind w:right="15"/>
        <w:jc w:val="both"/>
        <w:rPr>
          <w:rFonts w:ascii="Arial" w:hAnsi="Arial" w:cs="Arial"/>
          <w:sz w:val="21"/>
          <w:szCs w:val="21"/>
        </w:rPr>
      </w:pPr>
      <w:r>
        <w:rPr>
          <w:rFonts w:ascii="Arial" w:hAnsi="Arial" w:cs="Arial"/>
          <w:sz w:val="21"/>
          <w:szCs w:val="21"/>
        </w:rPr>
        <w:t>A lo anterior se le hace saber que ha violado los artículos</w:t>
      </w:r>
      <w:r>
        <w:rPr>
          <w:rFonts w:ascii="Arial" w:hAnsi="Arial" w:cs="Arial"/>
          <w:b/>
          <w:sz w:val="21"/>
          <w:szCs w:val="21"/>
        </w:rPr>
        <w:t xml:space="preserve"> </w:t>
      </w:r>
      <w:r>
        <w:rPr>
          <w:rFonts w:ascii="Arial" w:hAnsi="Arial" w:cs="Arial"/>
          <w:b/>
        </w:rPr>
        <w:t>678, 679, 804, 805, 814, 815 del Reglamento Urbano Ambiental de Atlixco, Puebla</w:t>
      </w:r>
      <w:r w:rsidRPr="00C04DE0">
        <w:rPr>
          <w:rFonts w:ascii="Arial" w:hAnsi="Arial" w:cs="Arial"/>
          <w:b/>
          <w:sz w:val="21"/>
          <w:szCs w:val="21"/>
        </w:rPr>
        <w:t>.</w:t>
      </w:r>
    </w:p>
    <w:p w:rsidR="008B20EB" w:rsidRPr="00886251" w:rsidRDefault="008B20EB" w:rsidP="008B20EB">
      <w:pPr>
        <w:pStyle w:val="Ttulo8"/>
        <w:pBdr>
          <w:bottom w:val="single" w:sz="12" w:space="1" w:color="auto"/>
        </w:pBdr>
        <w:ind w:right="15"/>
        <w:jc w:val="both"/>
        <w:rPr>
          <w:b/>
          <w:szCs w:val="21"/>
        </w:rPr>
      </w:pPr>
      <w:r w:rsidRPr="00886251">
        <w:rPr>
          <w:b/>
          <w:szCs w:val="21"/>
        </w:rPr>
        <w:t>DESCRIPCIÓN FÍSICA DEL DOMICILIO</w:t>
      </w:r>
      <w:r>
        <w:rPr>
          <w:b/>
          <w:szCs w:val="21"/>
        </w:rPr>
        <w:t xml:space="preserve"> Y/O LUGAR EN DONDE SE ENCUENTRA COLOCADO EL ANUNCIO Y/O ESPECTACULAR</w:t>
      </w:r>
      <w:r w:rsidRPr="00886251">
        <w:rPr>
          <w:b/>
          <w:szCs w:val="21"/>
        </w:rPr>
        <w:t>:</w:t>
      </w:r>
    </w:p>
    <w:p w:rsidR="00416FC1" w:rsidRDefault="00416FC1" w:rsidP="00416FC1">
      <w:pPr>
        <w:pStyle w:val="Sinespaciado"/>
        <w:rPr>
          <w:rFonts w:ascii="Arial" w:hAnsi="Arial" w:cs="Arial"/>
          <w:b/>
          <w:sz w:val="18"/>
        </w:rPr>
      </w:pPr>
    </w:p>
    <w:p w:rsidR="00416FC1" w:rsidRDefault="00416FC1" w:rsidP="00416FC1">
      <w:pPr>
        <w:pStyle w:val="Sinespaciado"/>
        <w:rPr>
          <w:rFonts w:ascii="Arial" w:hAnsi="Arial" w:cs="Arial"/>
          <w:b/>
          <w:sz w:val="18"/>
        </w:rPr>
      </w:pPr>
    </w:p>
    <w:p w:rsidR="00416FC1" w:rsidRDefault="00416FC1" w:rsidP="00416FC1">
      <w:pPr>
        <w:pStyle w:val="Sinespaciado"/>
        <w:rPr>
          <w:rFonts w:ascii="Arial" w:hAnsi="Arial" w:cs="Arial"/>
          <w:b/>
          <w:sz w:val="18"/>
        </w:rPr>
      </w:pPr>
    </w:p>
    <w:p w:rsidR="00416FC1" w:rsidRDefault="00416FC1" w:rsidP="00416FC1">
      <w:pPr>
        <w:pStyle w:val="Sinespaciado"/>
        <w:rPr>
          <w:rFonts w:ascii="Arial" w:hAnsi="Arial" w:cs="Arial"/>
          <w:b/>
          <w:sz w:val="18"/>
        </w:rPr>
      </w:pPr>
    </w:p>
    <w:p w:rsidR="00416FC1" w:rsidRDefault="00416FC1" w:rsidP="00416FC1">
      <w:pPr>
        <w:pStyle w:val="Sinespaciado"/>
        <w:rPr>
          <w:rFonts w:ascii="Arial" w:hAnsi="Arial" w:cs="Arial"/>
          <w:b/>
          <w:sz w:val="18"/>
        </w:rPr>
      </w:pPr>
    </w:p>
    <w:p w:rsidR="00416FC1" w:rsidRDefault="00416FC1" w:rsidP="00416FC1">
      <w:pPr>
        <w:pStyle w:val="Sinespaciado"/>
        <w:rPr>
          <w:rFonts w:ascii="Arial" w:hAnsi="Arial" w:cs="Arial"/>
          <w:b/>
          <w:sz w:val="18"/>
        </w:rPr>
      </w:pPr>
    </w:p>
    <w:p w:rsidR="00416FC1" w:rsidRDefault="00416FC1" w:rsidP="00416FC1">
      <w:pPr>
        <w:pStyle w:val="Sinespaciado"/>
        <w:rPr>
          <w:rFonts w:ascii="Arial" w:hAnsi="Arial" w:cs="Arial"/>
          <w:b/>
          <w:sz w:val="18"/>
        </w:rPr>
      </w:pPr>
    </w:p>
    <w:p w:rsidR="00416FC1" w:rsidRPr="004004D4" w:rsidRDefault="00416FC1" w:rsidP="00416FC1">
      <w:pPr>
        <w:pStyle w:val="Sinespaciado"/>
        <w:rPr>
          <w:rFonts w:ascii="Arial" w:hAnsi="Arial" w:cs="Arial"/>
          <w:b/>
          <w:sz w:val="18"/>
        </w:rPr>
      </w:pPr>
      <w:r w:rsidRPr="004004D4">
        <w:rPr>
          <w:rFonts w:ascii="Arial" w:hAnsi="Arial" w:cs="Arial"/>
          <w:b/>
          <w:sz w:val="18"/>
        </w:rPr>
        <w:t>DIRECTORA DE DESARROLLO</w:t>
      </w:r>
    </w:p>
    <w:p w:rsidR="008B20EB" w:rsidRPr="00416FC1" w:rsidRDefault="00416FC1" w:rsidP="00416FC1">
      <w:pPr>
        <w:rPr>
          <w:rFonts w:ascii="Arial" w:hAnsi="Arial" w:cs="Arial"/>
          <w:b/>
          <w:sz w:val="20"/>
          <w:szCs w:val="24"/>
        </w:rPr>
      </w:pPr>
      <w:r w:rsidRPr="004004D4">
        <w:rPr>
          <w:rFonts w:ascii="Arial" w:hAnsi="Arial" w:cs="Arial"/>
          <w:b/>
          <w:sz w:val="18"/>
        </w:rPr>
        <w:t>URBANO Y   ECOLOGIA</w:t>
      </w:r>
    </w:p>
    <w:p w:rsidR="008B20EB" w:rsidRPr="00792852" w:rsidRDefault="008B20EB" w:rsidP="008B20EB">
      <w:pPr>
        <w:ind w:right="15"/>
        <w:jc w:val="both"/>
        <w:rPr>
          <w:rFonts w:ascii="Arial" w:hAnsi="Arial" w:cs="Arial"/>
          <w:sz w:val="21"/>
          <w:szCs w:val="21"/>
        </w:rPr>
      </w:pPr>
      <w:r w:rsidRPr="00792852">
        <w:rPr>
          <w:rFonts w:ascii="Arial" w:hAnsi="Arial" w:cs="Arial"/>
          <w:sz w:val="21"/>
          <w:szCs w:val="21"/>
        </w:rPr>
        <w:lastRenderedPageBreak/>
        <w:t>Croquis de ubicación del domicilio</w:t>
      </w:r>
      <w:r>
        <w:rPr>
          <w:rFonts w:ascii="Arial" w:hAnsi="Arial" w:cs="Arial"/>
          <w:sz w:val="21"/>
          <w:szCs w:val="21"/>
        </w:rPr>
        <w:t xml:space="preserve"> y/o lugar donde se encuentra colocado el anuncio y/o espectacular</w:t>
      </w:r>
      <w:r w:rsidRPr="00792852">
        <w:rPr>
          <w:rFonts w:ascii="Arial" w:hAnsi="Arial" w:cs="Arial"/>
          <w:sz w:val="21"/>
          <w:szCs w:val="21"/>
        </w:rPr>
        <w:t>:</w:t>
      </w:r>
    </w:p>
    <w:p w:rsidR="008B20EB" w:rsidRPr="00D13A04" w:rsidRDefault="008B20EB" w:rsidP="008B20EB">
      <w:pPr>
        <w:ind w:right="15"/>
        <w:jc w:val="both"/>
        <w:rPr>
          <w:rFonts w:ascii="Arial" w:hAnsi="Arial" w:cs="Arial"/>
          <w:b/>
          <w:sz w:val="21"/>
          <w:szCs w:val="21"/>
        </w:rPr>
      </w:pPr>
    </w:p>
    <w:p w:rsidR="00AD7360" w:rsidRDefault="00AD7360" w:rsidP="008B20EB">
      <w:pPr>
        <w:ind w:right="15"/>
        <w:jc w:val="both"/>
        <w:rPr>
          <w:rFonts w:ascii="Arial" w:hAnsi="Arial" w:cs="Arial"/>
          <w:b/>
          <w:sz w:val="21"/>
          <w:szCs w:val="21"/>
        </w:rPr>
      </w:pPr>
    </w:p>
    <w:p w:rsidR="00CC6FAF" w:rsidRDefault="00CC6FAF" w:rsidP="008B20EB">
      <w:pPr>
        <w:ind w:right="15"/>
        <w:jc w:val="both"/>
        <w:rPr>
          <w:rFonts w:ascii="Arial" w:hAnsi="Arial" w:cs="Arial"/>
          <w:b/>
          <w:sz w:val="21"/>
          <w:szCs w:val="21"/>
        </w:rPr>
      </w:pPr>
    </w:p>
    <w:p w:rsidR="00CC6FAF" w:rsidRDefault="00CC6FAF" w:rsidP="008B20EB">
      <w:pPr>
        <w:ind w:right="15"/>
        <w:jc w:val="both"/>
        <w:rPr>
          <w:rFonts w:ascii="Arial" w:hAnsi="Arial" w:cs="Arial"/>
          <w:b/>
          <w:sz w:val="21"/>
          <w:szCs w:val="21"/>
        </w:rPr>
      </w:pPr>
    </w:p>
    <w:p w:rsidR="00CC6FAF" w:rsidRDefault="00CC6FAF" w:rsidP="008B20EB">
      <w:pPr>
        <w:ind w:right="15"/>
        <w:jc w:val="both"/>
        <w:rPr>
          <w:rFonts w:ascii="Arial" w:hAnsi="Arial" w:cs="Arial"/>
          <w:b/>
          <w:sz w:val="21"/>
          <w:szCs w:val="21"/>
        </w:rPr>
      </w:pPr>
    </w:p>
    <w:p w:rsidR="008B20EB" w:rsidRPr="00D13A04" w:rsidRDefault="008B20EB" w:rsidP="008B20EB">
      <w:pPr>
        <w:ind w:right="15"/>
        <w:jc w:val="both"/>
        <w:rPr>
          <w:rFonts w:ascii="Arial" w:hAnsi="Arial" w:cs="Arial"/>
          <w:sz w:val="21"/>
          <w:szCs w:val="21"/>
        </w:rPr>
      </w:pPr>
      <w:r w:rsidRPr="00D13A04">
        <w:rPr>
          <w:rFonts w:ascii="Arial" w:hAnsi="Arial" w:cs="Arial"/>
          <w:sz w:val="21"/>
          <w:szCs w:val="21"/>
        </w:rPr>
        <w:t xml:space="preserve">A efecto de respetar su garantía de Audiencia </w:t>
      </w:r>
      <w:r>
        <w:rPr>
          <w:rFonts w:ascii="Arial" w:hAnsi="Arial" w:cs="Arial"/>
          <w:sz w:val="21"/>
          <w:szCs w:val="21"/>
        </w:rPr>
        <w:t xml:space="preserve">con fundamento en los Artículos 808 y 815 del Reglamento Urbano Ambiental del Atlixco, Puebla, </w:t>
      </w:r>
      <w:r w:rsidRPr="00D13A04">
        <w:rPr>
          <w:rFonts w:ascii="Arial" w:hAnsi="Arial" w:cs="Arial"/>
          <w:sz w:val="21"/>
          <w:szCs w:val="21"/>
        </w:rPr>
        <w:t>se le hace saber al visitado:</w:t>
      </w:r>
    </w:p>
    <w:p w:rsidR="008B20EB" w:rsidRDefault="008B20EB" w:rsidP="008B20EB">
      <w:pPr>
        <w:ind w:left="284" w:right="15"/>
        <w:jc w:val="both"/>
        <w:rPr>
          <w:rFonts w:ascii="Arial" w:hAnsi="Arial" w:cs="Arial"/>
          <w:b/>
          <w:sz w:val="21"/>
          <w:szCs w:val="21"/>
        </w:rPr>
      </w:pPr>
      <w:r w:rsidRPr="00C573A6">
        <w:rPr>
          <w:rFonts w:ascii="Arial" w:hAnsi="Arial" w:cs="Arial"/>
          <w:b/>
          <w:sz w:val="21"/>
          <w:szCs w:val="21"/>
        </w:rPr>
        <w:t>I.-</w:t>
      </w:r>
      <w:r>
        <w:rPr>
          <w:rFonts w:ascii="Arial" w:hAnsi="Arial" w:cs="Arial"/>
          <w:sz w:val="21"/>
          <w:szCs w:val="21"/>
        </w:rPr>
        <w:t xml:space="preserve"> </w:t>
      </w:r>
      <w:r w:rsidRPr="00E97AD2">
        <w:rPr>
          <w:rFonts w:ascii="Arial" w:hAnsi="Arial" w:cs="Arial"/>
          <w:b/>
          <w:sz w:val="21"/>
          <w:szCs w:val="21"/>
          <w:u w:val="single"/>
        </w:rPr>
        <w:t>Contar con CINCO días hábiles</w:t>
      </w:r>
      <w:r>
        <w:rPr>
          <w:rFonts w:ascii="Arial" w:hAnsi="Arial" w:cs="Arial"/>
          <w:sz w:val="21"/>
          <w:szCs w:val="21"/>
        </w:rPr>
        <w:t xml:space="preserve">  </w:t>
      </w:r>
      <w:r w:rsidRPr="00E97AD2">
        <w:rPr>
          <w:rFonts w:ascii="Arial" w:hAnsi="Arial" w:cs="Arial"/>
          <w:sz w:val="21"/>
          <w:szCs w:val="21"/>
        </w:rPr>
        <w:t xml:space="preserve">contados a partir del día </w:t>
      </w:r>
      <w:r>
        <w:rPr>
          <w:rFonts w:ascii="Arial" w:hAnsi="Arial" w:cs="Arial"/>
          <w:sz w:val="21"/>
          <w:szCs w:val="21"/>
        </w:rPr>
        <w:t xml:space="preserve">siguiente de esta fecha, </w:t>
      </w:r>
      <w:r w:rsidRPr="00E97AD2">
        <w:rPr>
          <w:rFonts w:ascii="Arial" w:hAnsi="Arial" w:cs="Arial"/>
          <w:sz w:val="21"/>
          <w:szCs w:val="21"/>
        </w:rPr>
        <w:t xml:space="preserve">para que proceda a manifestar lo que a su interés convenga y presente las pruebas pertinentes </w:t>
      </w:r>
      <w:r>
        <w:rPr>
          <w:rFonts w:ascii="Arial" w:hAnsi="Arial" w:cs="Arial"/>
          <w:sz w:val="21"/>
          <w:szCs w:val="21"/>
        </w:rPr>
        <w:t xml:space="preserve">relacionadas con esta acta tendientes a demostrar el estricto apego del anuncio y/o espectacular a la normatividad reguladora de anuncios contemplada en el Reglamento Urbano Ambiental de Atlixco, Puebla, </w:t>
      </w:r>
      <w:r w:rsidRPr="00E97AD2">
        <w:rPr>
          <w:rFonts w:ascii="Arial" w:hAnsi="Arial" w:cs="Arial"/>
          <w:sz w:val="21"/>
          <w:szCs w:val="21"/>
        </w:rPr>
        <w:t xml:space="preserve">ante la Dirección de Desarrollo Urbano y Ecología, ubicada en </w:t>
      </w:r>
      <w:r w:rsidRPr="00E97AD2">
        <w:rPr>
          <w:rFonts w:ascii="Arial" w:hAnsi="Arial" w:cs="Arial"/>
          <w:b/>
          <w:sz w:val="21"/>
          <w:szCs w:val="21"/>
        </w:rPr>
        <w:t xml:space="preserve">Plaza Atlixco locales 20 y 21 de la Colonia Revolución </w:t>
      </w:r>
      <w:r>
        <w:rPr>
          <w:rFonts w:ascii="Arial" w:hAnsi="Arial" w:cs="Arial"/>
          <w:b/>
          <w:sz w:val="21"/>
          <w:szCs w:val="21"/>
        </w:rPr>
        <w:t>de la Ciudad de Atlixco, Puebla, o en su caso realice lo siguiente:+</w:t>
      </w:r>
    </w:p>
    <w:p w:rsidR="008B20EB" w:rsidRDefault="008B20EB" w:rsidP="008B20EB">
      <w:pPr>
        <w:ind w:left="284" w:right="15"/>
        <w:jc w:val="both"/>
        <w:rPr>
          <w:rFonts w:ascii="Arial" w:hAnsi="Arial" w:cs="Arial"/>
          <w:sz w:val="21"/>
          <w:szCs w:val="21"/>
        </w:rPr>
      </w:pPr>
      <w:r>
        <w:rPr>
          <w:rFonts w:ascii="Arial" w:hAnsi="Arial" w:cs="Arial"/>
          <w:sz w:val="21"/>
          <w:szCs w:val="21"/>
        </w:rPr>
        <w:t>a) Realizar las correcciones Técnicas de las anomalías detectadas.</w:t>
      </w:r>
    </w:p>
    <w:p w:rsidR="008B20EB" w:rsidRDefault="008B20EB" w:rsidP="008B20EB">
      <w:pPr>
        <w:ind w:left="284" w:right="15"/>
        <w:jc w:val="both"/>
        <w:rPr>
          <w:rFonts w:ascii="Arial" w:hAnsi="Arial" w:cs="Arial"/>
          <w:sz w:val="21"/>
          <w:szCs w:val="21"/>
        </w:rPr>
      </w:pPr>
      <w:r>
        <w:rPr>
          <w:rFonts w:ascii="Arial" w:hAnsi="Arial" w:cs="Arial"/>
          <w:sz w:val="21"/>
          <w:szCs w:val="21"/>
        </w:rPr>
        <w:t>b) Efectuar el pago correspondiente a los derechos que importe el anuncio y/o espectacular.</w:t>
      </w:r>
    </w:p>
    <w:p w:rsidR="008B20EB" w:rsidRDefault="008B20EB" w:rsidP="008B20EB">
      <w:pPr>
        <w:ind w:left="284" w:right="15"/>
        <w:jc w:val="both"/>
        <w:rPr>
          <w:rFonts w:ascii="Arial" w:hAnsi="Arial" w:cs="Arial"/>
          <w:sz w:val="21"/>
          <w:szCs w:val="21"/>
        </w:rPr>
      </w:pPr>
      <w:r>
        <w:rPr>
          <w:rFonts w:ascii="Arial" w:hAnsi="Arial" w:cs="Arial"/>
          <w:sz w:val="21"/>
          <w:szCs w:val="21"/>
        </w:rPr>
        <w:t xml:space="preserve">c) Regularizar el anuncio y/o espectacular pagando las multas que procedan por las infracciones cometidas.  </w:t>
      </w:r>
      <w:r>
        <w:rPr>
          <w:rFonts w:ascii="Arial" w:hAnsi="Arial" w:cs="Arial"/>
          <w:b/>
          <w:sz w:val="21"/>
          <w:szCs w:val="21"/>
        </w:rPr>
        <w:t xml:space="preserve"> </w:t>
      </w:r>
    </w:p>
    <w:p w:rsidR="008B20EB" w:rsidRDefault="008B20EB" w:rsidP="008B20EB">
      <w:pPr>
        <w:ind w:left="284" w:right="15"/>
        <w:jc w:val="both"/>
        <w:rPr>
          <w:rFonts w:ascii="Arial" w:hAnsi="Arial" w:cs="Arial"/>
          <w:sz w:val="21"/>
          <w:szCs w:val="21"/>
        </w:rPr>
      </w:pPr>
      <w:r>
        <w:rPr>
          <w:rFonts w:ascii="Arial" w:hAnsi="Arial" w:cs="Arial"/>
          <w:b/>
          <w:sz w:val="21"/>
          <w:szCs w:val="21"/>
        </w:rPr>
        <w:t>II.-</w:t>
      </w:r>
      <w:r>
        <w:rPr>
          <w:rFonts w:ascii="Arial" w:hAnsi="Arial" w:cs="Arial"/>
          <w:sz w:val="21"/>
          <w:szCs w:val="21"/>
        </w:rPr>
        <w:t xml:space="preserve"> </w:t>
      </w:r>
      <w:r w:rsidRPr="00C573A6">
        <w:rPr>
          <w:rFonts w:ascii="Arial" w:hAnsi="Arial" w:cs="Arial"/>
          <w:sz w:val="21"/>
          <w:szCs w:val="21"/>
        </w:rPr>
        <w:t>señale domicilio para recibir notificaciones y persona autorizada para recibirlas. En caso de que no señale dicho domicilio, las notificaciones se harán por estrados en las oficinas de la Dirección de Desarrollo Urbano y Ecología.</w:t>
      </w:r>
    </w:p>
    <w:p w:rsidR="008B20EB" w:rsidRDefault="008B20EB" w:rsidP="008B20EB">
      <w:pPr>
        <w:ind w:left="284" w:right="15"/>
        <w:jc w:val="both"/>
        <w:rPr>
          <w:rFonts w:ascii="Arial" w:hAnsi="Arial" w:cs="Arial"/>
          <w:sz w:val="21"/>
          <w:szCs w:val="21"/>
        </w:rPr>
      </w:pPr>
      <w:r>
        <w:rPr>
          <w:rFonts w:ascii="Arial" w:hAnsi="Arial" w:cs="Arial"/>
          <w:b/>
          <w:sz w:val="21"/>
          <w:szCs w:val="21"/>
        </w:rPr>
        <w:t>III.-</w:t>
      </w:r>
      <w:r>
        <w:rPr>
          <w:rFonts w:ascii="Arial" w:hAnsi="Arial" w:cs="Arial"/>
          <w:sz w:val="21"/>
          <w:szCs w:val="21"/>
        </w:rPr>
        <w:t xml:space="preserve"> </w:t>
      </w:r>
      <w:r w:rsidRPr="00C573A6">
        <w:rPr>
          <w:rFonts w:ascii="Arial" w:hAnsi="Arial" w:cs="Arial"/>
          <w:sz w:val="21"/>
          <w:szCs w:val="21"/>
        </w:rPr>
        <w:t>Se le tendrá por fenecida la garantía mencionada en el inciso a) de la presente acta y por consen</w:t>
      </w:r>
      <w:r>
        <w:rPr>
          <w:rFonts w:ascii="Arial" w:hAnsi="Arial" w:cs="Arial"/>
          <w:sz w:val="21"/>
          <w:szCs w:val="21"/>
        </w:rPr>
        <w:t>tidos los hechos y omisiones si</w:t>
      </w:r>
      <w:r w:rsidRPr="00C573A6">
        <w:rPr>
          <w:rFonts w:ascii="Arial" w:hAnsi="Arial" w:cs="Arial"/>
          <w:sz w:val="21"/>
          <w:szCs w:val="21"/>
        </w:rPr>
        <w:t xml:space="preserve"> no presenta pruebas y/o documentos que desvirtúen los mismos, aplicándose</w:t>
      </w:r>
      <w:r>
        <w:rPr>
          <w:rFonts w:ascii="Arial" w:hAnsi="Arial" w:cs="Arial"/>
          <w:sz w:val="21"/>
          <w:szCs w:val="21"/>
        </w:rPr>
        <w:t xml:space="preserve"> las sanciones correspondientes, tal como lo establece el Artículo 811 del Reglamento Urbano Ambiental de Atlixco, Puebla.</w:t>
      </w:r>
    </w:p>
    <w:p w:rsidR="00416FC1" w:rsidRDefault="00416FC1" w:rsidP="008B20EB">
      <w:pPr>
        <w:ind w:left="284" w:right="15"/>
        <w:jc w:val="both"/>
        <w:rPr>
          <w:rFonts w:ascii="Arial" w:hAnsi="Arial" w:cs="Arial"/>
          <w:sz w:val="21"/>
          <w:szCs w:val="21"/>
        </w:rPr>
      </w:pPr>
    </w:p>
    <w:p w:rsidR="00416FC1" w:rsidRDefault="00416FC1" w:rsidP="008B20EB">
      <w:pPr>
        <w:ind w:left="284" w:right="15"/>
        <w:jc w:val="both"/>
        <w:rPr>
          <w:rFonts w:ascii="Arial" w:hAnsi="Arial" w:cs="Arial"/>
          <w:sz w:val="21"/>
          <w:szCs w:val="21"/>
        </w:rPr>
      </w:pPr>
    </w:p>
    <w:p w:rsidR="00416FC1" w:rsidRPr="004004D4" w:rsidRDefault="00416FC1" w:rsidP="00416FC1">
      <w:pPr>
        <w:pStyle w:val="Sinespaciado"/>
        <w:rPr>
          <w:rFonts w:ascii="Arial" w:hAnsi="Arial" w:cs="Arial"/>
          <w:b/>
          <w:sz w:val="18"/>
        </w:rPr>
      </w:pPr>
      <w:r w:rsidRPr="004004D4">
        <w:rPr>
          <w:rFonts w:ascii="Arial" w:hAnsi="Arial" w:cs="Arial"/>
          <w:b/>
          <w:sz w:val="18"/>
        </w:rPr>
        <w:t>DIRECTORA DE DESARROLLO</w:t>
      </w:r>
    </w:p>
    <w:p w:rsidR="00416FC1" w:rsidRPr="004004D4" w:rsidRDefault="00416FC1" w:rsidP="00416FC1">
      <w:pPr>
        <w:rPr>
          <w:rFonts w:ascii="Arial" w:hAnsi="Arial" w:cs="Arial"/>
          <w:b/>
          <w:sz w:val="20"/>
          <w:szCs w:val="24"/>
        </w:rPr>
      </w:pPr>
      <w:r w:rsidRPr="004004D4">
        <w:rPr>
          <w:rFonts w:ascii="Arial" w:hAnsi="Arial" w:cs="Arial"/>
          <w:b/>
          <w:sz w:val="18"/>
        </w:rPr>
        <w:t>URBANO Y   ECOLOGIA</w:t>
      </w:r>
    </w:p>
    <w:p w:rsidR="00416FC1" w:rsidRDefault="00416FC1" w:rsidP="008B20EB">
      <w:pPr>
        <w:ind w:left="284" w:right="15"/>
        <w:jc w:val="both"/>
        <w:rPr>
          <w:rFonts w:ascii="Arial" w:hAnsi="Arial" w:cs="Arial"/>
          <w:sz w:val="21"/>
          <w:szCs w:val="21"/>
        </w:rPr>
      </w:pPr>
    </w:p>
    <w:p w:rsidR="008B20EB" w:rsidRPr="00C04DE0" w:rsidRDefault="008B20EB" w:rsidP="008B20EB">
      <w:pPr>
        <w:ind w:right="15"/>
        <w:jc w:val="both"/>
        <w:rPr>
          <w:rFonts w:ascii="Arial" w:hAnsi="Arial" w:cs="Arial"/>
          <w:sz w:val="21"/>
          <w:szCs w:val="21"/>
        </w:rPr>
      </w:pPr>
      <w:r w:rsidRPr="00D13A04">
        <w:rPr>
          <w:rFonts w:ascii="Arial" w:hAnsi="Arial" w:cs="Arial"/>
          <w:sz w:val="21"/>
          <w:szCs w:val="21"/>
        </w:rPr>
        <w:t>Con lo anterior se da por conclu</w:t>
      </w:r>
      <w:r>
        <w:rPr>
          <w:rFonts w:ascii="Arial" w:hAnsi="Arial" w:cs="Arial"/>
          <w:sz w:val="21"/>
          <w:szCs w:val="21"/>
        </w:rPr>
        <w:t xml:space="preserve">ida esta diligencia siendo las _______ </w:t>
      </w:r>
      <w:r w:rsidRPr="00D13A04">
        <w:rPr>
          <w:rFonts w:ascii="Arial" w:hAnsi="Arial" w:cs="Arial"/>
          <w:sz w:val="21"/>
          <w:szCs w:val="21"/>
        </w:rPr>
        <w:t>h</w:t>
      </w:r>
      <w:r>
        <w:rPr>
          <w:rFonts w:ascii="Arial" w:hAnsi="Arial" w:cs="Arial"/>
          <w:sz w:val="21"/>
          <w:szCs w:val="21"/>
        </w:rPr>
        <w:t xml:space="preserve">oras con _______ </w:t>
      </w:r>
      <w:r w:rsidRPr="00D13A04">
        <w:rPr>
          <w:rFonts w:ascii="Arial" w:hAnsi="Arial" w:cs="Arial"/>
          <w:sz w:val="21"/>
          <w:szCs w:val="21"/>
        </w:rPr>
        <w:t xml:space="preserve">minutos, </w:t>
      </w:r>
      <w:r>
        <w:rPr>
          <w:rFonts w:ascii="Arial" w:hAnsi="Arial" w:cs="Arial"/>
          <w:sz w:val="21"/>
          <w:szCs w:val="21"/>
        </w:rPr>
        <w:t xml:space="preserve">del </w:t>
      </w:r>
      <w:r w:rsidRPr="00D13A04">
        <w:rPr>
          <w:rFonts w:ascii="Arial" w:hAnsi="Arial" w:cs="Arial"/>
          <w:sz w:val="21"/>
          <w:szCs w:val="21"/>
        </w:rPr>
        <w:t>___</w:t>
      </w:r>
      <w:r>
        <w:rPr>
          <w:rFonts w:ascii="Arial" w:hAnsi="Arial" w:cs="Arial"/>
          <w:sz w:val="21"/>
          <w:szCs w:val="21"/>
        </w:rPr>
        <w:t>____de _________________del 2017</w:t>
      </w:r>
      <w:r w:rsidRPr="00D13A04">
        <w:rPr>
          <w:rFonts w:ascii="Arial" w:hAnsi="Arial" w:cs="Arial"/>
          <w:sz w:val="21"/>
          <w:szCs w:val="21"/>
        </w:rPr>
        <w:t>,</w:t>
      </w:r>
      <w:r>
        <w:rPr>
          <w:rFonts w:ascii="Arial" w:hAnsi="Arial" w:cs="Arial"/>
          <w:sz w:val="21"/>
          <w:szCs w:val="21"/>
        </w:rPr>
        <w:t xml:space="preserve"> levantándose para constancia la presente acta de visita en dos hojas útiles por su frente, entregando copia de la misma al visitado y firmando al calce para constancia los que en ella intervinieron.</w:t>
      </w:r>
      <w:r w:rsidRPr="00D13A04">
        <w:rPr>
          <w:rFonts w:ascii="Arial" w:hAnsi="Arial" w:cs="Arial"/>
          <w:sz w:val="21"/>
          <w:szCs w:val="21"/>
        </w:rPr>
        <w:t xml:space="preserve"> (En caso de que se nieg</w:t>
      </w:r>
      <w:r>
        <w:rPr>
          <w:rFonts w:ascii="Arial" w:hAnsi="Arial" w:cs="Arial"/>
          <w:sz w:val="21"/>
          <w:szCs w:val="21"/>
        </w:rPr>
        <w:t>ue</w:t>
      </w:r>
      <w:r w:rsidRPr="00D13A04">
        <w:rPr>
          <w:rFonts w:ascii="Arial" w:hAnsi="Arial" w:cs="Arial"/>
          <w:sz w:val="21"/>
          <w:szCs w:val="21"/>
        </w:rPr>
        <w:t xml:space="preserve"> a firmar asentar)</w:t>
      </w:r>
      <w:r>
        <w:rPr>
          <w:rFonts w:ascii="Arial" w:hAnsi="Arial" w:cs="Arial"/>
          <w:sz w:val="21"/>
          <w:szCs w:val="21"/>
        </w:rPr>
        <w:t>.</w:t>
      </w:r>
    </w:p>
    <w:p w:rsidR="008B20EB" w:rsidRDefault="008B20EB" w:rsidP="008B20EB">
      <w:pPr>
        <w:pStyle w:val="Textoindependiente"/>
        <w:ind w:right="15" w:firstLine="708"/>
        <w:jc w:val="center"/>
        <w:rPr>
          <w:rFonts w:cs="Arial"/>
          <w:b/>
          <w:sz w:val="21"/>
          <w:szCs w:val="21"/>
        </w:rPr>
      </w:pPr>
    </w:p>
    <w:p w:rsidR="008B20EB" w:rsidRDefault="008B20EB" w:rsidP="008B20EB">
      <w:pPr>
        <w:pStyle w:val="Textoindependiente"/>
        <w:ind w:right="15" w:firstLine="708"/>
        <w:jc w:val="center"/>
        <w:rPr>
          <w:rFonts w:cs="Arial"/>
          <w:sz w:val="21"/>
          <w:szCs w:val="21"/>
        </w:rPr>
      </w:pPr>
      <w:r w:rsidRPr="0092704E">
        <w:rPr>
          <w:rFonts w:cs="Arial"/>
          <w:b/>
          <w:sz w:val="21"/>
          <w:szCs w:val="21"/>
        </w:rPr>
        <w:t>INSPECTOR</w:t>
      </w:r>
      <w:r>
        <w:rPr>
          <w:rFonts w:cs="Arial"/>
          <w:b/>
          <w:sz w:val="21"/>
          <w:szCs w:val="21"/>
        </w:rPr>
        <w:t xml:space="preserve"> </w:t>
      </w:r>
      <w:r w:rsidRPr="0092704E">
        <w:rPr>
          <w:rFonts w:cs="Arial"/>
          <w:b/>
          <w:sz w:val="21"/>
          <w:szCs w:val="21"/>
        </w:rPr>
        <w:t xml:space="preserve">DE LA </w:t>
      </w:r>
      <w:r>
        <w:rPr>
          <w:rFonts w:cs="Arial"/>
          <w:b/>
          <w:sz w:val="21"/>
          <w:szCs w:val="21"/>
        </w:rPr>
        <w:t xml:space="preserve">DIRECCION DE </w:t>
      </w:r>
      <w:r w:rsidRPr="00445789">
        <w:rPr>
          <w:rFonts w:cs="Arial"/>
          <w:b/>
          <w:sz w:val="21"/>
          <w:szCs w:val="21"/>
        </w:rPr>
        <w:t xml:space="preserve">DESARROLLO URBANO Y </w:t>
      </w:r>
      <w:r>
        <w:rPr>
          <w:rFonts w:cs="Arial"/>
          <w:b/>
          <w:sz w:val="21"/>
          <w:szCs w:val="21"/>
        </w:rPr>
        <w:t>ECOLOGIA</w:t>
      </w:r>
      <w:r w:rsidRPr="00445789">
        <w:rPr>
          <w:rFonts w:cs="Arial"/>
          <w:b/>
          <w:sz w:val="21"/>
          <w:szCs w:val="21"/>
        </w:rPr>
        <w:t>.</w:t>
      </w:r>
    </w:p>
    <w:p w:rsidR="008B20EB" w:rsidRPr="00C573A6" w:rsidRDefault="008B20EB" w:rsidP="008B20EB">
      <w:pPr>
        <w:pStyle w:val="Textoindependiente"/>
        <w:ind w:right="15"/>
        <w:rPr>
          <w:rFonts w:cs="Arial"/>
          <w:sz w:val="21"/>
          <w:szCs w:val="21"/>
        </w:rPr>
      </w:pPr>
    </w:p>
    <w:p w:rsidR="008B20EB" w:rsidRPr="00D13A04" w:rsidRDefault="008B20EB" w:rsidP="008B20EB">
      <w:pPr>
        <w:pStyle w:val="Textoindependiente"/>
        <w:ind w:right="15"/>
        <w:jc w:val="center"/>
        <w:rPr>
          <w:rFonts w:cs="Arial"/>
          <w:sz w:val="21"/>
          <w:szCs w:val="21"/>
          <w:lang w:val="es-ES_tradnl"/>
        </w:rPr>
      </w:pPr>
      <w:r w:rsidRPr="00D13A04">
        <w:rPr>
          <w:rFonts w:cs="Arial"/>
          <w:sz w:val="21"/>
          <w:szCs w:val="21"/>
          <w:lang w:val="es-ES_tradnl"/>
        </w:rPr>
        <w:t>_________________________</w:t>
      </w:r>
      <w:r>
        <w:rPr>
          <w:rFonts w:cs="Arial"/>
          <w:sz w:val="21"/>
          <w:szCs w:val="21"/>
          <w:lang w:val="es-ES_tradnl"/>
        </w:rPr>
        <w:t xml:space="preserve">__  </w:t>
      </w:r>
    </w:p>
    <w:p w:rsidR="008B20EB" w:rsidRPr="00D13A04" w:rsidRDefault="008B20EB" w:rsidP="008B20EB">
      <w:pPr>
        <w:pStyle w:val="Textoindependiente"/>
        <w:ind w:right="15"/>
        <w:jc w:val="center"/>
        <w:rPr>
          <w:rFonts w:cs="Arial"/>
          <w:sz w:val="21"/>
          <w:szCs w:val="21"/>
          <w:lang w:val="es-ES_tradnl"/>
        </w:rPr>
      </w:pPr>
      <w:r w:rsidRPr="00D13A04">
        <w:rPr>
          <w:rFonts w:cs="Arial"/>
          <w:sz w:val="21"/>
          <w:szCs w:val="21"/>
          <w:lang w:val="es-ES_tradnl"/>
        </w:rPr>
        <w:t>Nombre y Firma</w:t>
      </w:r>
      <w:r>
        <w:rPr>
          <w:rFonts w:cs="Arial"/>
          <w:sz w:val="21"/>
          <w:szCs w:val="21"/>
          <w:lang w:val="es-ES_tradnl"/>
        </w:rPr>
        <w:t xml:space="preserve"> </w:t>
      </w:r>
    </w:p>
    <w:p w:rsidR="008B20EB" w:rsidRPr="0092704E" w:rsidRDefault="008B20EB" w:rsidP="008B20EB">
      <w:pPr>
        <w:pStyle w:val="Textoindependiente"/>
        <w:ind w:right="15"/>
        <w:jc w:val="center"/>
        <w:rPr>
          <w:rFonts w:cs="Arial"/>
          <w:b/>
          <w:sz w:val="21"/>
          <w:szCs w:val="21"/>
          <w:lang w:val="es-ES_tradnl"/>
        </w:rPr>
      </w:pPr>
      <w:r w:rsidRPr="0092704E">
        <w:rPr>
          <w:rFonts w:cs="Arial"/>
          <w:b/>
          <w:sz w:val="21"/>
          <w:szCs w:val="21"/>
          <w:lang w:val="es-ES_tradnl"/>
        </w:rPr>
        <w:t xml:space="preserve">PERSONA </w:t>
      </w:r>
      <w:r>
        <w:rPr>
          <w:rFonts w:cs="Arial"/>
          <w:b/>
          <w:sz w:val="21"/>
          <w:szCs w:val="21"/>
          <w:lang w:val="es-ES_tradnl"/>
        </w:rPr>
        <w:t>CON QUIEN SE ENTIENDE</w:t>
      </w:r>
      <w:r w:rsidRPr="0092704E">
        <w:rPr>
          <w:rFonts w:cs="Arial"/>
          <w:b/>
          <w:sz w:val="21"/>
          <w:szCs w:val="21"/>
          <w:lang w:val="es-ES_tradnl"/>
        </w:rPr>
        <w:t xml:space="preserve"> LA DILIGENCIA </w:t>
      </w:r>
    </w:p>
    <w:p w:rsidR="008B20EB" w:rsidRPr="00D13A04" w:rsidRDefault="008B20EB" w:rsidP="008B20EB">
      <w:pPr>
        <w:pStyle w:val="Textoindependiente"/>
        <w:ind w:left="-567" w:right="15"/>
        <w:rPr>
          <w:rFonts w:cs="Arial"/>
          <w:sz w:val="21"/>
          <w:szCs w:val="21"/>
          <w:lang w:val="es-ES_tradnl"/>
        </w:rPr>
      </w:pPr>
    </w:p>
    <w:p w:rsidR="008B20EB" w:rsidRPr="00D13A04" w:rsidRDefault="008B20EB" w:rsidP="008B20EB">
      <w:pPr>
        <w:pStyle w:val="Textoindependiente"/>
        <w:ind w:right="15"/>
        <w:jc w:val="center"/>
        <w:rPr>
          <w:rFonts w:cs="Arial"/>
          <w:sz w:val="21"/>
          <w:szCs w:val="21"/>
          <w:lang w:val="es-ES_tradnl"/>
        </w:rPr>
      </w:pPr>
      <w:r>
        <w:rPr>
          <w:rFonts w:cs="Arial"/>
          <w:sz w:val="21"/>
          <w:szCs w:val="21"/>
          <w:lang w:val="es-ES_tradnl"/>
        </w:rPr>
        <w:t>__________________</w:t>
      </w:r>
      <w:r w:rsidRPr="00D13A04">
        <w:rPr>
          <w:rFonts w:cs="Arial"/>
          <w:sz w:val="21"/>
          <w:szCs w:val="21"/>
          <w:lang w:val="es-ES_tradnl"/>
        </w:rPr>
        <w:t>_____________</w:t>
      </w:r>
    </w:p>
    <w:p w:rsidR="008B20EB" w:rsidRDefault="008B20EB" w:rsidP="008B20EB">
      <w:pPr>
        <w:pStyle w:val="Textoindependiente"/>
        <w:ind w:right="15"/>
        <w:jc w:val="center"/>
        <w:rPr>
          <w:rFonts w:cs="Arial"/>
          <w:sz w:val="21"/>
          <w:szCs w:val="21"/>
          <w:lang w:val="es-ES_tradnl"/>
        </w:rPr>
      </w:pPr>
      <w:r w:rsidRPr="00D13A04">
        <w:rPr>
          <w:rFonts w:cs="Arial"/>
          <w:sz w:val="21"/>
          <w:szCs w:val="21"/>
          <w:lang w:val="es-ES_tradnl"/>
        </w:rPr>
        <w:t>Nombre y Firma</w:t>
      </w:r>
      <w:r>
        <w:rPr>
          <w:rFonts w:cs="Arial"/>
          <w:sz w:val="21"/>
          <w:szCs w:val="21"/>
          <w:lang w:val="es-ES_tradnl"/>
        </w:rPr>
        <w:t xml:space="preserve"> </w:t>
      </w:r>
    </w:p>
    <w:p w:rsidR="008B20EB" w:rsidRDefault="008B20EB" w:rsidP="008B20EB">
      <w:pPr>
        <w:pStyle w:val="Textoindependiente"/>
        <w:ind w:right="15"/>
        <w:jc w:val="center"/>
        <w:rPr>
          <w:rFonts w:cs="Arial"/>
          <w:sz w:val="21"/>
          <w:szCs w:val="21"/>
          <w:lang w:val="es-ES_tradnl"/>
        </w:rPr>
      </w:pPr>
    </w:p>
    <w:p w:rsidR="008B20EB" w:rsidRPr="00311F14" w:rsidRDefault="008B20EB" w:rsidP="008B20EB">
      <w:pPr>
        <w:pStyle w:val="Textoindependiente"/>
        <w:ind w:right="15"/>
        <w:jc w:val="center"/>
        <w:rPr>
          <w:rFonts w:cs="Arial"/>
          <w:b/>
          <w:sz w:val="21"/>
          <w:szCs w:val="21"/>
        </w:rPr>
      </w:pPr>
      <w:r w:rsidRPr="0092704E">
        <w:rPr>
          <w:rFonts w:cs="Arial"/>
          <w:b/>
          <w:sz w:val="21"/>
          <w:szCs w:val="21"/>
        </w:rPr>
        <w:t>T E S T I G O S</w:t>
      </w:r>
    </w:p>
    <w:p w:rsidR="008B20EB" w:rsidRPr="00D13A04" w:rsidRDefault="008B20EB" w:rsidP="008B20EB">
      <w:pPr>
        <w:pStyle w:val="Textoindependiente"/>
        <w:ind w:right="15"/>
        <w:jc w:val="center"/>
        <w:rPr>
          <w:rFonts w:cs="Arial"/>
          <w:sz w:val="21"/>
          <w:szCs w:val="21"/>
          <w:lang w:val="es-ES_tradnl"/>
        </w:rPr>
      </w:pPr>
      <w:r w:rsidRPr="00D13A04">
        <w:rPr>
          <w:rFonts w:cs="Arial"/>
          <w:sz w:val="21"/>
          <w:szCs w:val="21"/>
          <w:lang w:val="es-ES_tradnl"/>
        </w:rPr>
        <w:t xml:space="preserve">_________________________           </w:t>
      </w:r>
      <w:r>
        <w:rPr>
          <w:rFonts w:cs="Arial"/>
          <w:sz w:val="21"/>
          <w:szCs w:val="21"/>
          <w:lang w:val="es-ES_tradnl"/>
        </w:rPr>
        <w:t xml:space="preserve"> </w:t>
      </w:r>
      <w:r w:rsidRPr="00D13A04">
        <w:rPr>
          <w:rFonts w:cs="Arial"/>
          <w:sz w:val="21"/>
          <w:szCs w:val="21"/>
          <w:lang w:val="es-ES_tradnl"/>
        </w:rPr>
        <w:t xml:space="preserve">   </w:t>
      </w:r>
      <w:r>
        <w:rPr>
          <w:rFonts w:cs="Arial"/>
          <w:sz w:val="21"/>
          <w:szCs w:val="21"/>
          <w:lang w:val="es-ES_tradnl"/>
        </w:rPr>
        <w:t xml:space="preserve"> _____</w:t>
      </w:r>
      <w:r w:rsidRPr="00D13A04">
        <w:rPr>
          <w:rFonts w:cs="Arial"/>
          <w:sz w:val="21"/>
          <w:szCs w:val="21"/>
          <w:lang w:val="es-ES_tradnl"/>
        </w:rPr>
        <w:t>________________</w:t>
      </w:r>
      <w:r>
        <w:rPr>
          <w:rFonts w:cs="Arial"/>
          <w:sz w:val="21"/>
          <w:szCs w:val="21"/>
          <w:lang w:val="es-ES_tradnl"/>
        </w:rPr>
        <w:t>___</w:t>
      </w:r>
      <w:r w:rsidRPr="00D13A04">
        <w:rPr>
          <w:rFonts w:cs="Arial"/>
          <w:sz w:val="21"/>
          <w:szCs w:val="21"/>
          <w:lang w:val="es-ES_tradnl"/>
        </w:rPr>
        <w:t>_</w:t>
      </w:r>
    </w:p>
    <w:p w:rsidR="008B20EB" w:rsidRPr="00AD7360" w:rsidRDefault="008B20EB" w:rsidP="00AD7360">
      <w:pPr>
        <w:pStyle w:val="Textoindependiente"/>
        <w:ind w:right="15"/>
        <w:jc w:val="center"/>
        <w:rPr>
          <w:rFonts w:cs="Arial"/>
          <w:sz w:val="21"/>
          <w:szCs w:val="21"/>
          <w:lang w:val="es-ES_tradnl"/>
        </w:rPr>
      </w:pPr>
      <w:r w:rsidRPr="00D13A04">
        <w:rPr>
          <w:rFonts w:cs="Arial"/>
          <w:sz w:val="21"/>
          <w:szCs w:val="21"/>
          <w:lang w:val="es-ES_tradnl"/>
        </w:rPr>
        <w:t>Nombre y Firma</w:t>
      </w:r>
      <w:r>
        <w:rPr>
          <w:rFonts w:cs="Arial"/>
          <w:sz w:val="21"/>
          <w:szCs w:val="21"/>
          <w:lang w:val="es-ES_tradnl"/>
        </w:rPr>
        <w:t xml:space="preserve">                                    </w:t>
      </w:r>
      <w:r w:rsidRPr="00D13A04">
        <w:rPr>
          <w:rFonts w:cs="Arial"/>
          <w:sz w:val="21"/>
          <w:szCs w:val="21"/>
          <w:lang w:val="es-ES_tradnl"/>
        </w:rPr>
        <w:t>Nombre y Firma</w:t>
      </w:r>
    </w:p>
    <w:p w:rsidR="008B20EB" w:rsidRDefault="008B20EB" w:rsidP="008B20EB">
      <w:pPr>
        <w:pStyle w:val="Sinespaciado"/>
        <w:jc w:val="both"/>
        <w:rPr>
          <w:rFonts w:ascii="Arial" w:hAnsi="Arial" w:cs="Arial"/>
          <w:b/>
          <w:sz w:val="18"/>
          <w:szCs w:val="18"/>
        </w:rPr>
      </w:pPr>
    </w:p>
    <w:p w:rsidR="008B20EB" w:rsidRPr="00BE3098" w:rsidRDefault="008B20EB" w:rsidP="008B20EB">
      <w:pPr>
        <w:pStyle w:val="Sinespaciado"/>
        <w:jc w:val="both"/>
        <w:rPr>
          <w:rFonts w:ascii="Arial" w:hAnsi="Arial" w:cs="Arial"/>
          <w:b/>
          <w:sz w:val="18"/>
          <w:szCs w:val="18"/>
        </w:rPr>
      </w:pPr>
      <w:proofErr w:type="spellStart"/>
      <w:r w:rsidRPr="00EA0790">
        <w:rPr>
          <w:rFonts w:ascii="Arial" w:hAnsi="Arial" w:cs="Arial"/>
          <w:b/>
          <w:sz w:val="18"/>
          <w:szCs w:val="18"/>
        </w:rPr>
        <w:t>C.c.</w:t>
      </w:r>
      <w:r w:rsidRPr="00BE3098">
        <w:rPr>
          <w:rFonts w:ascii="Arial" w:hAnsi="Arial" w:cs="Arial"/>
          <w:b/>
          <w:sz w:val="18"/>
          <w:szCs w:val="18"/>
        </w:rPr>
        <w:t>p</w:t>
      </w:r>
      <w:proofErr w:type="spellEnd"/>
      <w:r w:rsidRPr="00BE3098">
        <w:rPr>
          <w:rFonts w:ascii="Arial" w:hAnsi="Arial" w:cs="Arial"/>
          <w:b/>
          <w:sz w:val="18"/>
          <w:szCs w:val="18"/>
        </w:rPr>
        <w:t xml:space="preserve">. </w:t>
      </w:r>
      <w:r>
        <w:rPr>
          <w:rFonts w:ascii="Arial" w:hAnsi="Arial" w:cs="Arial"/>
          <w:b/>
          <w:sz w:val="18"/>
          <w:szCs w:val="18"/>
        </w:rPr>
        <w:t>El propietario y/o</w:t>
      </w:r>
      <w:r w:rsidRPr="00BE3098">
        <w:rPr>
          <w:rFonts w:ascii="Arial" w:hAnsi="Arial" w:cs="Arial"/>
          <w:b/>
          <w:sz w:val="18"/>
          <w:szCs w:val="18"/>
        </w:rPr>
        <w:t xml:space="preserve"> poseedor</w:t>
      </w:r>
      <w:r>
        <w:rPr>
          <w:rFonts w:ascii="Arial" w:hAnsi="Arial" w:cs="Arial"/>
          <w:b/>
          <w:sz w:val="18"/>
          <w:szCs w:val="18"/>
        </w:rPr>
        <w:t xml:space="preserve"> y/o representante legal del inmueble y/o domicilio en donde se encuentra colocado el anuncio y/o espectacular.</w:t>
      </w:r>
      <w:r w:rsidRPr="00BE3098">
        <w:rPr>
          <w:rFonts w:ascii="Arial" w:hAnsi="Arial" w:cs="Arial"/>
          <w:b/>
          <w:sz w:val="18"/>
          <w:szCs w:val="18"/>
        </w:rPr>
        <w:t xml:space="preserve"> Conocimiento.</w:t>
      </w:r>
    </w:p>
    <w:p w:rsidR="00416FC1" w:rsidRDefault="008B20EB" w:rsidP="00DF3A6B">
      <w:pPr>
        <w:pStyle w:val="Sinespaciado"/>
        <w:jc w:val="both"/>
      </w:pPr>
      <w:proofErr w:type="spellStart"/>
      <w:r>
        <w:rPr>
          <w:rFonts w:ascii="Arial" w:hAnsi="Arial" w:cs="Arial"/>
          <w:b/>
          <w:sz w:val="18"/>
          <w:szCs w:val="18"/>
        </w:rPr>
        <w:t>C.c.p</w:t>
      </w:r>
      <w:proofErr w:type="spellEnd"/>
      <w:r>
        <w:rPr>
          <w:rFonts w:ascii="Arial" w:hAnsi="Arial" w:cs="Arial"/>
          <w:b/>
          <w:sz w:val="18"/>
          <w:szCs w:val="18"/>
        </w:rPr>
        <w:t>. Archivo.</w:t>
      </w:r>
    </w:p>
    <w:p w:rsidR="00416FC1" w:rsidRPr="00416FC1" w:rsidRDefault="00416FC1" w:rsidP="00416FC1"/>
    <w:p w:rsidR="00416FC1" w:rsidRPr="00416FC1" w:rsidRDefault="00416FC1" w:rsidP="00416FC1"/>
    <w:p w:rsidR="00416FC1" w:rsidRPr="00416FC1" w:rsidRDefault="00416FC1" w:rsidP="00416FC1"/>
    <w:p w:rsidR="00416FC1" w:rsidRPr="00416FC1" w:rsidRDefault="00416FC1" w:rsidP="00416FC1"/>
    <w:p w:rsidR="00416FC1" w:rsidRPr="00416FC1" w:rsidRDefault="00416FC1" w:rsidP="00416FC1"/>
    <w:p w:rsidR="00416FC1" w:rsidRPr="00416FC1" w:rsidRDefault="00416FC1" w:rsidP="00416FC1"/>
    <w:p w:rsidR="00416FC1" w:rsidRPr="00416FC1" w:rsidRDefault="00416FC1" w:rsidP="00416FC1"/>
    <w:p w:rsidR="00416FC1" w:rsidRPr="00416FC1" w:rsidRDefault="00416FC1" w:rsidP="00416FC1"/>
    <w:p w:rsidR="00416FC1" w:rsidRPr="00416FC1" w:rsidRDefault="00416FC1" w:rsidP="00416FC1"/>
    <w:p w:rsidR="00416FC1" w:rsidRPr="004004D4" w:rsidRDefault="00416FC1" w:rsidP="00416FC1">
      <w:pPr>
        <w:pStyle w:val="Sinespaciado"/>
        <w:rPr>
          <w:rFonts w:ascii="Arial" w:hAnsi="Arial" w:cs="Arial"/>
          <w:b/>
          <w:sz w:val="18"/>
        </w:rPr>
      </w:pPr>
      <w:r w:rsidRPr="004004D4">
        <w:rPr>
          <w:rFonts w:ascii="Arial" w:hAnsi="Arial" w:cs="Arial"/>
          <w:b/>
          <w:sz w:val="18"/>
        </w:rPr>
        <w:t>DIRECTORA DE DESARROLLO</w:t>
      </w:r>
    </w:p>
    <w:p w:rsidR="00416FC1" w:rsidRPr="004004D4" w:rsidRDefault="00416FC1" w:rsidP="00416FC1">
      <w:pPr>
        <w:rPr>
          <w:rFonts w:ascii="Arial" w:hAnsi="Arial" w:cs="Arial"/>
          <w:b/>
          <w:sz w:val="20"/>
          <w:szCs w:val="24"/>
        </w:rPr>
      </w:pPr>
      <w:r w:rsidRPr="004004D4">
        <w:rPr>
          <w:rFonts w:ascii="Arial" w:hAnsi="Arial" w:cs="Arial"/>
          <w:b/>
          <w:sz w:val="18"/>
        </w:rPr>
        <w:t>URBANO Y   ECOLOGIA</w:t>
      </w:r>
    </w:p>
    <w:p w:rsidR="00184A7A" w:rsidRPr="00416FC1" w:rsidRDefault="00184A7A" w:rsidP="00416FC1"/>
    <w:p w:rsidR="00416FC1" w:rsidRDefault="00184A7A" w:rsidP="00DF3A6B">
      <w:pPr>
        <w:pStyle w:val="Sinespaciado"/>
        <w:jc w:val="both"/>
        <w:rPr>
          <w:rFonts w:ascii="Arial" w:hAnsi="Arial" w:cs="Arial"/>
          <w:sz w:val="24"/>
          <w:szCs w:val="24"/>
        </w:rPr>
      </w:pPr>
      <w:r>
        <w:rPr>
          <w:noProof/>
          <w:lang w:eastAsia="es-MX"/>
        </w:rPr>
        <w:lastRenderedPageBreak/>
        <w:drawing>
          <wp:anchor distT="0" distB="0" distL="114300" distR="114300" simplePos="0" relativeHeight="251744768" behindDoc="1" locked="0" layoutInCell="1" allowOverlap="1">
            <wp:simplePos x="0" y="0"/>
            <wp:positionH relativeFrom="column">
              <wp:posOffset>1905</wp:posOffset>
            </wp:positionH>
            <wp:positionV relativeFrom="paragraph">
              <wp:posOffset>1905</wp:posOffset>
            </wp:positionV>
            <wp:extent cx="4810760" cy="6446520"/>
            <wp:effectExtent l="0" t="0" r="8890" b="0"/>
            <wp:wrapTopAndBottom/>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0844" t="17395" r="47087" b="6179"/>
                    <a:stretch/>
                  </pic:blipFill>
                  <pic:spPr bwMode="auto">
                    <a:xfrm>
                      <a:off x="0" y="0"/>
                      <a:ext cx="4810760" cy="6446520"/>
                    </a:xfrm>
                    <a:prstGeom prst="rect">
                      <a:avLst/>
                    </a:prstGeom>
                    <a:ln>
                      <a:noFill/>
                    </a:ln>
                    <a:extLst>
                      <a:ext uri="{53640926-AAD7-44D8-BBD7-CCE9431645EC}">
                        <a14:shadowObscured xmlns:a14="http://schemas.microsoft.com/office/drawing/2010/main"/>
                      </a:ext>
                    </a:extLst>
                  </pic:spPr>
                </pic:pic>
              </a:graphicData>
            </a:graphic>
          </wp:anchor>
        </w:drawing>
      </w:r>
    </w:p>
    <w:p w:rsidR="00416FC1" w:rsidRDefault="00416FC1" w:rsidP="00DF3A6B">
      <w:pPr>
        <w:pStyle w:val="Sinespaciado"/>
        <w:jc w:val="both"/>
        <w:rPr>
          <w:rFonts w:ascii="Arial" w:hAnsi="Arial" w:cs="Arial"/>
          <w:sz w:val="24"/>
          <w:szCs w:val="24"/>
        </w:rPr>
      </w:pPr>
    </w:p>
    <w:p w:rsidR="00416FC1" w:rsidRPr="004004D4" w:rsidRDefault="00416FC1" w:rsidP="00416FC1">
      <w:pPr>
        <w:pStyle w:val="Sinespaciado"/>
        <w:rPr>
          <w:rFonts w:ascii="Arial" w:hAnsi="Arial" w:cs="Arial"/>
          <w:b/>
          <w:sz w:val="18"/>
        </w:rPr>
      </w:pPr>
      <w:r w:rsidRPr="004004D4">
        <w:rPr>
          <w:rFonts w:ascii="Arial" w:hAnsi="Arial" w:cs="Arial"/>
          <w:b/>
          <w:sz w:val="18"/>
        </w:rPr>
        <w:t>DIRECTORA DE DESARROLLO</w:t>
      </w:r>
    </w:p>
    <w:p w:rsidR="00416FC1" w:rsidRPr="004004D4" w:rsidRDefault="00416FC1" w:rsidP="00416FC1">
      <w:pPr>
        <w:rPr>
          <w:rFonts w:ascii="Arial" w:hAnsi="Arial" w:cs="Arial"/>
          <w:b/>
          <w:sz w:val="20"/>
          <w:szCs w:val="24"/>
        </w:rPr>
      </w:pPr>
      <w:r w:rsidRPr="004004D4">
        <w:rPr>
          <w:rFonts w:ascii="Arial" w:hAnsi="Arial" w:cs="Arial"/>
          <w:b/>
          <w:sz w:val="18"/>
        </w:rPr>
        <w:t>URBANO Y   ECOLOGIA</w:t>
      </w:r>
    </w:p>
    <w:p w:rsidR="00416FC1" w:rsidRPr="004A6F06" w:rsidRDefault="00D77CDE" w:rsidP="00DF3A6B">
      <w:pPr>
        <w:pStyle w:val="Sinespaciado"/>
        <w:jc w:val="both"/>
        <w:rPr>
          <w:rFonts w:ascii="Arial" w:hAnsi="Arial" w:cs="Arial"/>
          <w:sz w:val="24"/>
          <w:szCs w:val="24"/>
        </w:rPr>
      </w:pPr>
      <w:r>
        <w:rPr>
          <w:noProof/>
          <w:lang w:eastAsia="es-MX"/>
        </w:rPr>
        <w:lastRenderedPageBreak/>
        <w:drawing>
          <wp:anchor distT="0" distB="0" distL="114300" distR="114300" simplePos="0" relativeHeight="251650048" behindDoc="0" locked="0" layoutInCell="1" allowOverlap="1">
            <wp:simplePos x="0" y="0"/>
            <wp:positionH relativeFrom="column">
              <wp:posOffset>585470</wp:posOffset>
            </wp:positionH>
            <wp:positionV relativeFrom="paragraph">
              <wp:posOffset>137</wp:posOffset>
            </wp:positionV>
            <wp:extent cx="4986020" cy="6724650"/>
            <wp:effectExtent l="0" t="0" r="508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36021" t="16787" r="36251" b="16702"/>
                    <a:stretch/>
                  </pic:blipFill>
                  <pic:spPr bwMode="auto">
                    <a:xfrm>
                      <a:off x="0" y="0"/>
                      <a:ext cx="4986020" cy="6724650"/>
                    </a:xfrm>
                    <a:prstGeom prst="rect">
                      <a:avLst/>
                    </a:prstGeom>
                    <a:ln>
                      <a:noFill/>
                    </a:ln>
                    <a:extLst>
                      <a:ext uri="{53640926-AAD7-44D8-BBD7-CCE9431645EC}">
                        <a14:shadowObscured xmlns:a14="http://schemas.microsoft.com/office/drawing/2010/main"/>
                      </a:ext>
                    </a:extLst>
                  </pic:spPr>
                </pic:pic>
              </a:graphicData>
            </a:graphic>
          </wp:anchor>
        </w:drawing>
      </w:r>
    </w:p>
    <w:p w:rsidR="00147114" w:rsidRDefault="00147114" w:rsidP="00A07AA0">
      <w:pPr>
        <w:spacing w:line="240" w:lineRule="auto"/>
        <w:contextualSpacing/>
        <w:jc w:val="both"/>
        <w:rPr>
          <w:rFonts w:ascii="Arial" w:hAnsi="Arial" w:cs="Arial"/>
          <w:b/>
          <w:sz w:val="24"/>
          <w:szCs w:val="24"/>
        </w:rPr>
      </w:pPr>
    </w:p>
    <w:p w:rsidR="00E80154" w:rsidRPr="00647F51" w:rsidRDefault="00AF7261" w:rsidP="00647F51">
      <w:pPr>
        <w:rPr>
          <w:rFonts w:ascii="Arial" w:eastAsia="Times New Roman" w:hAnsi="Arial" w:cs="Times New Roman"/>
          <w:b/>
          <w:sz w:val="28"/>
          <w:szCs w:val="20"/>
          <w:lang w:val="es-ES" w:eastAsia="es-ES"/>
        </w:rPr>
      </w:pPr>
      <w:r>
        <w:rPr>
          <w:rFonts w:ascii="Arial" w:hAnsi="Arial" w:cs="Arial"/>
          <w:b/>
          <w:sz w:val="24"/>
          <w:szCs w:val="24"/>
        </w:rPr>
        <w:t>|</w:t>
      </w:r>
    </w:p>
    <w:p w:rsidR="00590883" w:rsidRDefault="00590883" w:rsidP="00E92663">
      <w:pPr>
        <w:pStyle w:val="Ttulo1"/>
        <w:jc w:val="center"/>
      </w:pPr>
    </w:p>
    <w:p w:rsidR="00590883" w:rsidRDefault="00590883" w:rsidP="00E92663">
      <w:pPr>
        <w:pStyle w:val="Ttulo1"/>
        <w:jc w:val="center"/>
      </w:pPr>
    </w:p>
    <w:p w:rsidR="00590883" w:rsidRDefault="00590883" w:rsidP="00E92663">
      <w:pPr>
        <w:pStyle w:val="Ttulo1"/>
        <w:jc w:val="center"/>
      </w:pPr>
    </w:p>
    <w:p w:rsidR="00590883" w:rsidRDefault="00590883" w:rsidP="00E92663">
      <w:pPr>
        <w:pStyle w:val="Ttulo1"/>
        <w:jc w:val="center"/>
      </w:pPr>
    </w:p>
    <w:p w:rsidR="00590883" w:rsidRDefault="00590883" w:rsidP="00590883">
      <w:pPr>
        <w:rPr>
          <w:lang w:val="es-ES" w:eastAsia="es-ES"/>
        </w:rPr>
      </w:pPr>
    </w:p>
    <w:p w:rsidR="00590883" w:rsidRPr="00590883" w:rsidRDefault="00590883" w:rsidP="00590883">
      <w:pPr>
        <w:rPr>
          <w:lang w:val="es-ES" w:eastAsia="es-ES"/>
        </w:rPr>
      </w:pPr>
    </w:p>
    <w:p w:rsidR="00590883" w:rsidRDefault="00590883" w:rsidP="00590883"/>
    <w:p w:rsidR="009F0940" w:rsidRDefault="009F0940" w:rsidP="00590883"/>
    <w:p w:rsidR="009F0940" w:rsidRDefault="009F0940" w:rsidP="00590883"/>
    <w:p w:rsidR="009F0940" w:rsidRDefault="009F0940" w:rsidP="00590883"/>
    <w:p w:rsidR="009F0940" w:rsidRDefault="009F0940" w:rsidP="00590883"/>
    <w:p w:rsidR="009F0940" w:rsidRDefault="009F0940" w:rsidP="00590883"/>
    <w:p w:rsidR="009F0940" w:rsidRDefault="009F0940" w:rsidP="00590883"/>
    <w:p w:rsidR="009F0940" w:rsidRDefault="009F0940" w:rsidP="00590883"/>
    <w:p w:rsidR="009F0940" w:rsidRDefault="009F0940" w:rsidP="00590883"/>
    <w:p w:rsidR="009F0940" w:rsidRDefault="009F0940" w:rsidP="00590883"/>
    <w:p w:rsidR="009F0940" w:rsidRDefault="009F0940" w:rsidP="00590883"/>
    <w:p w:rsidR="009F0940" w:rsidRDefault="009F0940" w:rsidP="00590883"/>
    <w:p w:rsidR="009F0940" w:rsidRDefault="009F0940" w:rsidP="00590883"/>
    <w:p w:rsidR="00590883" w:rsidRDefault="00590883" w:rsidP="00E92663">
      <w:pPr>
        <w:pStyle w:val="Ttulo1"/>
        <w:jc w:val="center"/>
      </w:pPr>
    </w:p>
    <w:p w:rsidR="00590883" w:rsidRDefault="00590883" w:rsidP="00E92663">
      <w:pPr>
        <w:pStyle w:val="Ttulo1"/>
        <w:jc w:val="center"/>
      </w:pPr>
    </w:p>
    <w:p w:rsidR="00416FC1" w:rsidRDefault="00416FC1" w:rsidP="00416FC1">
      <w:pPr>
        <w:rPr>
          <w:lang w:val="es-ES" w:eastAsia="es-ES"/>
        </w:rPr>
      </w:pPr>
    </w:p>
    <w:p w:rsidR="00416FC1" w:rsidRPr="004004D4" w:rsidRDefault="00416FC1" w:rsidP="00416FC1">
      <w:pPr>
        <w:pStyle w:val="Sinespaciado"/>
        <w:rPr>
          <w:rFonts w:ascii="Arial" w:hAnsi="Arial" w:cs="Arial"/>
          <w:b/>
          <w:sz w:val="18"/>
        </w:rPr>
      </w:pPr>
      <w:r w:rsidRPr="004004D4">
        <w:rPr>
          <w:rFonts w:ascii="Arial" w:hAnsi="Arial" w:cs="Arial"/>
          <w:b/>
          <w:sz w:val="18"/>
        </w:rPr>
        <w:t>DIRECTORA DE DESARROLLO</w:t>
      </w:r>
    </w:p>
    <w:p w:rsidR="00590883" w:rsidRDefault="00416FC1">
      <w:r w:rsidRPr="004004D4">
        <w:rPr>
          <w:rFonts w:ascii="Arial" w:hAnsi="Arial" w:cs="Arial"/>
          <w:b/>
          <w:sz w:val="18"/>
        </w:rPr>
        <w:t>URBANO Y   ECOLOGI</w:t>
      </w:r>
      <w:r>
        <w:rPr>
          <w:rFonts w:ascii="Arial" w:hAnsi="Arial" w:cs="Arial"/>
          <w:b/>
          <w:sz w:val="18"/>
        </w:rPr>
        <w:t>A</w:t>
      </w:r>
      <w:r w:rsidR="00590883">
        <w:br w:type="page"/>
      </w:r>
      <w:r w:rsidR="00712E06" w:rsidRPr="00712E06">
        <w:rPr>
          <w:noProof/>
          <w:lang w:eastAsia="es-MX"/>
        </w:rPr>
        <w:lastRenderedPageBreak/>
        <w:drawing>
          <wp:inline distT="0" distB="0" distL="0" distR="0">
            <wp:extent cx="5940425" cy="4731496"/>
            <wp:effectExtent l="0" t="0" r="3175"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4731496"/>
                    </a:xfrm>
                    <a:prstGeom prst="rect">
                      <a:avLst/>
                    </a:prstGeom>
                    <a:noFill/>
                    <a:ln>
                      <a:noFill/>
                    </a:ln>
                  </pic:spPr>
                </pic:pic>
              </a:graphicData>
            </a:graphic>
          </wp:inline>
        </w:drawing>
      </w:r>
    </w:p>
    <w:p w:rsidR="00416FC1" w:rsidRDefault="00416FC1"/>
    <w:p w:rsidR="00416FC1" w:rsidRDefault="00416FC1"/>
    <w:p w:rsidR="00416FC1" w:rsidRDefault="00416FC1"/>
    <w:p w:rsidR="00416FC1" w:rsidRDefault="00416FC1"/>
    <w:p w:rsidR="00416FC1" w:rsidRPr="004004D4" w:rsidRDefault="00416FC1" w:rsidP="00416FC1">
      <w:pPr>
        <w:pStyle w:val="Sinespaciado"/>
        <w:rPr>
          <w:rFonts w:ascii="Arial" w:hAnsi="Arial" w:cs="Arial"/>
          <w:b/>
          <w:sz w:val="18"/>
        </w:rPr>
      </w:pPr>
      <w:r w:rsidRPr="004004D4">
        <w:rPr>
          <w:rFonts w:ascii="Arial" w:hAnsi="Arial" w:cs="Arial"/>
          <w:b/>
          <w:sz w:val="18"/>
        </w:rPr>
        <w:t>DIRECTORA DE DESARROLLO</w:t>
      </w:r>
    </w:p>
    <w:p w:rsidR="00416FC1" w:rsidRPr="004004D4" w:rsidRDefault="00416FC1" w:rsidP="00416FC1">
      <w:pPr>
        <w:rPr>
          <w:rFonts w:ascii="Arial" w:hAnsi="Arial" w:cs="Arial"/>
          <w:b/>
          <w:sz w:val="20"/>
          <w:szCs w:val="24"/>
        </w:rPr>
      </w:pPr>
      <w:r w:rsidRPr="004004D4">
        <w:rPr>
          <w:rFonts w:ascii="Arial" w:hAnsi="Arial" w:cs="Arial"/>
          <w:b/>
          <w:sz w:val="18"/>
        </w:rPr>
        <w:t>URBANO Y   ECOLOGIA</w:t>
      </w:r>
    </w:p>
    <w:p w:rsidR="00416FC1" w:rsidRPr="00416FC1" w:rsidRDefault="00416FC1">
      <w:pPr>
        <w:rPr>
          <w:rFonts w:ascii="Arial" w:hAnsi="Arial" w:cs="Arial"/>
          <w:b/>
          <w:sz w:val="20"/>
          <w:szCs w:val="24"/>
        </w:rPr>
      </w:pPr>
    </w:p>
    <w:p w:rsidR="00712E06" w:rsidRDefault="00712E06" w:rsidP="00B56D76">
      <w:r w:rsidRPr="00712E06">
        <w:rPr>
          <w:noProof/>
          <w:lang w:eastAsia="es-MX"/>
        </w:rPr>
        <w:lastRenderedPageBreak/>
        <w:drawing>
          <wp:inline distT="0" distB="0" distL="0" distR="0">
            <wp:extent cx="5940425" cy="4731496"/>
            <wp:effectExtent l="0" t="0" r="3175"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4731496"/>
                    </a:xfrm>
                    <a:prstGeom prst="rect">
                      <a:avLst/>
                    </a:prstGeom>
                    <a:noFill/>
                    <a:ln>
                      <a:noFill/>
                    </a:ln>
                  </pic:spPr>
                </pic:pic>
              </a:graphicData>
            </a:graphic>
          </wp:inline>
        </w:drawing>
      </w:r>
    </w:p>
    <w:p w:rsidR="00416FC1" w:rsidRDefault="00416FC1"/>
    <w:p w:rsidR="00416FC1" w:rsidRDefault="00416FC1"/>
    <w:p w:rsidR="00416FC1" w:rsidRDefault="00416FC1"/>
    <w:p w:rsidR="00416FC1" w:rsidRDefault="00416FC1"/>
    <w:p w:rsidR="00416FC1" w:rsidRDefault="00416FC1"/>
    <w:p w:rsidR="00416FC1" w:rsidRPr="004004D4" w:rsidRDefault="00416FC1" w:rsidP="00416FC1">
      <w:pPr>
        <w:pStyle w:val="Sinespaciado"/>
        <w:rPr>
          <w:rFonts w:ascii="Arial" w:hAnsi="Arial" w:cs="Arial"/>
          <w:b/>
          <w:sz w:val="18"/>
        </w:rPr>
      </w:pPr>
      <w:r w:rsidRPr="004004D4">
        <w:rPr>
          <w:rFonts w:ascii="Arial" w:hAnsi="Arial" w:cs="Arial"/>
          <w:b/>
          <w:sz w:val="18"/>
        </w:rPr>
        <w:t>DIRECTORA DE DESARROLLO</w:t>
      </w:r>
    </w:p>
    <w:p w:rsidR="00416FC1" w:rsidRPr="004004D4" w:rsidRDefault="00416FC1" w:rsidP="00416FC1">
      <w:pPr>
        <w:rPr>
          <w:rFonts w:ascii="Arial" w:hAnsi="Arial" w:cs="Arial"/>
          <w:b/>
          <w:sz w:val="20"/>
          <w:szCs w:val="24"/>
        </w:rPr>
      </w:pPr>
      <w:r w:rsidRPr="004004D4">
        <w:rPr>
          <w:rFonts w:ascii="Arial" w:hAnsi="Arial" w:cs="Arial"/>
          <w:b/>
          <w:sz w:val="18"/>
        </w:rPr>
        <w:t>URBANO Y   ECOLOGIA</w:t>
      </w:r>
    </w:p>
    <w:p w:rsidR="00712E06" w:rsidRDefault="00712E06">
      <w:pPr>
        <w:rPr>
          <w:rFonts w:ascii="Arial" w:eastAsia="Times New Roman" w:hAnsi="Arial" w:cs="Times New Roman"/>
          <w:b/>
          <w:sz w:val="28"/>
          <w:szCs w:val="20"/>
          <w:lang w:val="es-ES" w:eastAsia="es-ES"/>
        </w:rPr>
      </w:pPr>
      <w:r>
        <w:br w:type="page"/>
      </w:r>
    </w:p>
    <w:p w:rsidR="00FA168C" w:rsidRPr="00E92663" w:rsidRDefault="00986CF3" w:rsidP="00E92663">
      <w:pPr>
        <w:pStyle w:val="Ttulo1"/>
        <w:jc w:val="center"/>
        <w:rPr>
          <w:szCs w:val="24"/>
        </w:rPr>
      </w:pPr>
      <w:bookmarkStart w:id="18" w:name="_Toc492890849"/>
      <w:r w:rsidRPr="00E92663">
        <w:lastRenderedPageBreak/>
        <w:t>GLOSARIO</w:t>
      </w:r>
      <w:bookmarkEnd w:id="18"/>
    </w:p>
    <w:p w:rsidR="007A6C23" w:rsidRDefault="007A6C23" w:rsidP="00986CF3">
      <w:pPr>
        <w:jc w:val="center"/>
        <w:rPr>
          <w:rFonts w:ascii="Arial" w:hAnsi="Arial" w:cs="Arial"/>
          <w:b/>
          <w:sz w:val="28"/>
          <w:szCs w:val="24"/>
          <w:u w:val="single"/>
        </w:rPr>
      </w:pPr>
    </w:p>
    <w:p w:rsidR="00E70A5D" w:rsidRPr="00E70A5D" w:rsidRDefault="00E70A5D" w:rsidP="00E70A5D">
      <w:pPr>
        <w:jc w:val="both"/>
        <w:rPr>
          <w:rFonts w:ascii="Arial" w:hAnsi="Arial" w:cs="Arial"/>
          <w:sz w:val="24"/>
          <w:szCs w:val="24"/>
        </w:rPr>
      </w:pPr>
      <w:r w:rsidRPr="00E70A5D">
        <w:rPr>
          <w:rFonts w:ascii="Arial" w:hAnsi="Arial" w:cs="Arial"/>
          <w:b/>
          <w:sz w:val="24"/>
          <w:szCs w:val="24"/>
        </w:rPr>
        <w:t>ALINEAMIENTO</w:t>
      </w:r>
      <w:r w:rsidRPr="00E70A5D">
        <w:rPr>
          <w:rFonts w:ascii="Arial" w:hAnsi="Arial" w:cs="Arial"/>
          <w:sz w:val="24"/>
          <w:szCs w:val="24"/>
        </w:rPr>
        <w:t>: Documento oficial expedido por la DDUE que se refiere a la traza sobre el terreno que limita el predio respectivo con la vía pública o vías programadas para un futuro. El alineamiento debe contener las afectaciones y restricciones de carácter urbano que señala el Programa Municipal de Desarrollo Urbano Sustentable de Atlixco Puebla.</w:t>
      </w:r>
    </w:p>
    <w:p w:rsidR="00E70A5D" w:rsidRPr="00E70A5D" w:rsidRDefault="00E70A5D" w:rsidP="00E70A5D">
      <w:pPr>
        <w:jc w:val="both"/>
        <w:rPr>
          <w:rFonts w:ascii="Arial" w:hAnsi="Arial" w:cs="Arial"/>
          <w:sz w:val="24"/>
          <w:szCs w:val="24"/>
        </w:rPr>
      </w:pPr>
      <w:r w:rsidRPr="00E70A5D">
        <w:rPr>
          <w:rFonts w:ascii="Arial" w:hAnsi="Arial" w:cs="Arial"/>
          <w:b/>
          <w:bCs/>
          <w:sz w:val="24"/>
          <w:szCs w:val="24"/>
        </w:rPr>
        <w:t xml:space="preserve">ÁREAS PRIVATIVAS: </w:t>
      </w:r>
      <w:r w:rsidRPr="00E70A5D">
        <w:rPr>
          <w:rFonts w:ascii="Arial" w:hAnsi="Arial" w:cs="Arial"/>
          <w:sz w:val="24"/>
          <w:szCs w:val="24"/>
        </w:rPr>
        <w:t>Departamentos, viviendas, casas o locales de propiedad exclusiva de cada condómino, así como los servicios e instalaciones existentes dentro de ellos. CEV</w:t>
      </w:r>
    </w:p>
    <w:p w:rsidR="00E70A5D" w:rsidRPr="00E70A5D" w:rsidRDefault="00E70A5D" w:rsidP="00E70A5D">
      <w:pPr>
        <w:jc w:val="both"/>
        <w:rPr>
          <w:rFonts w:ascii="Arial" w:hAnsi="Arial" w:cs="Arial"/>
          <w:sz w:val="24"/>
          <w:szCs w:val="24"/>
        </w:rPr>
      </w:pPr>
      <w:r w:rsidRPr="00E70A5D">
        <w:rPr>
          <w:rFonts w:ascii="Arial" w:hAnsi="Arial" w:cs="Arial"/>
          <w:b/>
          <w:bCs/>
          <w:sz w:val="24"/>
          <w:szCs w:val="24"/>
        </w:rPr>
        <w:t xml:space="preserve">BARLOVENTO: </w:t>
      </w:r>
      <w:r w:rsidRPr="00E70A5D">
        <w:rPr>
          <w:rFonts w:ascii="Arial" w:hAnsi="Arial" w:cs="Arial"/>
          <w:sz w:val="24"/>
          <w:szCs w:val="24"/>
        </w:rPr>
        <w:t>Es la parte de donde viene el viento e impacta con la superficie que se tiene frente a dicha trayectoria.</w:t>
      </w:r>
    </w:p>
    <w:p w:rsidR="00E70A5D" w:rsidRPr="00E70A5D" w:rsidRDefault="00E70A5D" w:rsidP="00E70A5D">
      <w:pPr>
        <w:jc w:val="both"/>
        <w:rPr>
          <w:rFonts w:ascii="Arial" w:hAnsi="Arial" w:cs="Arial"/>
          <w:sz w:val="24"/>
          <w:szCs w:val="24"/>
        </w:rPr>
      </w:pPr>
      <w:r w:rsidRPr="00E70A5D">
        <w:rPr>
          <w:rFonts w:ascii="Arial" w:hAnsi="Arial" w:cs="Arial"/>
          <w:b/>
          <w:sz w:val="24"/>
          <w:szCs w:val="24"/>
        </w:rPr>
        <w:t xml:space="preserve">TÁCORA: </w:t>
      </w:r>
      <w:r w:rsidRPr="00E70A5D">
        <w:rPr>
          <w:rFonts w:ascii="Arial" w:hAnsi="Arial" w:cs="Arial"/>
          <w:sz w:val="24"/>
          <w:szCs w:val="24"/>
        </w:rPr>
        <w:t>Es el instrumento legal donde se escribe la actuación del Director Responsable de Obra y Corresponsables, al dirigir y vigilar la obra; asegurándose de que tanto el proyecto, como la ejecución de la misma, cumplan con lo establecido en los ordenamientos y demás disposiciones a que se refieren los requerimientos para obtener el registro como Responsable de Obra o Corresponsable. Planear y supervisar las medidas de seguridad del personal y terceras personas en la obra, sus colindancias y en la vía pública, durante la ejecución de la misma. CEV</w:t>
      </w:r>
    </w:p>
    <w:p w:rsidR="00E70A5D" w:rsidRPr="00E70A5D" w:rsidRDefault="00E70A5D" w:rsidP="00E70A5D">
      <w:pPr>
        <w:jc w:val="both"/>
        <w:rPr>
          <w:rFonts w:ascii="Arial" w:hAnsi="Arial" w:cs="Arial"/>
          <w:sz w:val="24"/>
          <w:szCs w:val="24"/>
        </w:rPr>
      </w:pPr>
      <w:r w:rsidRPr="00E70A5D">
        <w:rPr>
          <w:rFonts w:ascii="Arial" w:hAnsi="Arial" w:cs="Arial"/>
          <w:b/>
          <w:sz w:val="24"/>
          <w:szCs w:val="24"/>
        </w:rPr>
        <w:t xml:space="preserve">CAADROC: </w:t>
      </w:r>
      <w:r w:rsidRPr="00E70A5D">
        <w:rPr>
          <w:rFonts w:ascii="Arial" w:hAnsi="Arial" w:cs="Arial"/>
          <w:sz w:val="24"/>
          <w:szCs w:val="24"/>
        </w:rPr>
        <w:t>Comisión de Asesoría y Admisión de Directores Responsables de Obra y Corresponsables.</w:t>
      </w:r>
    </w:p>
    <w:p w:rsidR="00E70A5D" w:rsidRPr="00E70A5D" w:rsidRDefault="00E70A5D" w:rsidP="00E70A5D">
      <w:pPr>
        <w:jc w:val="both"/>
        <w:rPr>
          <w:rFonts w:ascii="Arial" w:hAnsi="Arial" w:cs="Arial"/>
          <w:sz w:val="24"/>
          <w:szCs w:val="24"/>
        </w:rPr>
      </w:pPr>
      <w:r w:rsidRPr="00E70A5D">
        <w:rPr>
          <w:rFonts w:ascii="Arial" w:hAnsi="Arial" w:cs="Arial"/>
          <w:b/>
          <w:sz w:val="24"/>
          <w:szCs w:val="24"/>
        </w:rPr>
        <w:t xml:space="preserve">DE USO DE SUELO: </w:t>
      </w:r>
      <w:r w:rsidRPr="00E70A5D">
        <w:rPr>
          <w:rFonts w:ascii="Arial" w:hAnsi="Arial" w:cs="Arial"/>
          <w:sz w:val="24"/>
          <w:szCs w:val="24"/>
        </w:rPr>
        <w:t>El permisible de una función o género a otro de los que marca la tabla de usos y compatibilidades establecidas por el Programa de Desarrollo Urbano Sustentable del Municipio de Atlixco Puebla.</w:t>
      </w:r>
    </w:p>
    <w:p w:rsidR="00E70A5D" w:rsidRPr="00E70A5D" w:rsidRDefault="00E70A5D" w:rsidP="00E70A5D">
      <w:pPr>
        <w:jc w:val="both"/>
        <w:rPr>
          <w:rFonts w:ascii="Arial" w:hAnsi="Arial" w:cs="Arial"/>
          <w:sz w:val="24"/>
          <w:szCs w:val="24"/>
        </w:rPr>
      </w:pPr>
      <w:r w:rsidRPr="00E70A5D">
        <w:rPr>
          <w:rFonts w:ascii="Arial" w:hAnsi="Arial" w:cs="Arial"/>
          <w:b/>
          <w:sz w:val="24"/>
          <w:szCs w:val="24"/>
        </w:rPr>
        <w:t>DICTAMEN DE FACTIBILIDAD</w:t>
      </w:r>
      <w:r w:rsidRPr="00E70A5D">
        <w:rPr>
          <w:rFonts w:ascii="Arial" w:hAnsi="Arial" w:cs="Arial"/>
          <w:b/>
          <w:iCs/>
          <w:sz w:val="24"/>
          <w:szCs w:val="24"/>
        </w:rPr>
        <w:t xml:space="preserve">: </w:t>
      </w:r>
      <w:r w:rsidRPr="00E70A5D">
        <w:rPr>
          <w:rFonts w:ascii="Arial" w:hAnsi="Arial" w:cs="Arial"/>
          <w:sz w:val="24"/>
          <w:szCs w:val="24"/>
        </w:rPr>
        <w:t>Acto jurídico administrativo mediante el cual la autoridad competente determina la congruencia del uso, destino y la disponibilidad de uso de un servicio público.</w:t>
      </w:r>
    </w:p>
    <w:p w:rsidR="00E70A5D" w:rsidRPr="00E70A5D" w:rsidRDefault="00E70A5D" w:rsidP="00E70A5D">
      <w:pPr>
        <w:jc w:val="both"/>
        <w:rPr>
          <w:rFonts w:ascii="Arial" w:hAnsi="Arial" w:cs="Arial"/>
          <w:b/>
          <w:bCs/>
          <w:sz w:val="24"/>
          <w:szCs w:val="24"/>
        </w:rPr>
      </w:pPr>
      <w:r w:rsidRPr="00E70A5D">
        <w:rPr>
          <w:rFonts w:ascii="Arial" w:hAnsi="Arial" w:cs="Arial"/>
          <w:b/>
          <w:sz w:val="24"/>
          <w:szCs w:val="24"/>
        </w:rPr>
        <w:t>INFORME PREVENTIVO DE IMPACTO AMBIENTAL</w:t>
      </w:r>
      <w:r w:rsidRPr="00E70A5D">
        <w:rPr>
          <w:rFonts w:ascii="Arial" w:hAnsi="Arial" w:cs="Arial"/>
          <w:sz w:val="24"/>
          <w:szCs w:val="24"/>
        </w:rPr>
        <w:t xml:space="preserve">: Es un documento de buena fe expedido por el propietario y el DRO por el que manifiestan su conformidad en que para la construcción que se autoriza no implicarán el uso de ningún agente </w:t>
      </w:r>
      <w:r w:rsidRPr="00E70A5D">
        <w:rPr>
          <w:rFonts w:ascii="Arial" w:hAnsi="Arial" w:cs="Arial"/>
          <w:sz w:val="24"/>
          <w:szCs w:val="24"/>
        </w:rPr>
        <w:lastRenderedPageBreak/>
        <w:t>contaminante del medio ambiente, tales como: aceites quemados, baterías de automóvil, pilas y artefactos electrónicos, la emisión de gases productos de la combustión y que el destino del material sobrante y escombro producto de la construcción no será depositado en barrancas y cuerpos de agua, sino en el lugar final de disposición de los desechos que para el efecto le indique la autoridad.</w:t>
      </w:r>
    </w:p>
    <w:p w:rsidR="00E70A5D" w:rsidRPr="00E70A5D" w:rsidRDefault="00E70A5D" w:rsidP="00E70A5D">
      <w:pPr>
        <w:jc w:val="both"/>
        <w:rPr>
          <w:rFonts w:ascii="Arial" w:hAnsi="Arial" w:cs="Arial"/>
          <w:sz w:val="24"/>
          <w:szCs w:val="24"/>
        </w:rPr>
      </w:pPr>
      <w:r w:rsidRPr="00E70A5D">
        <w:rPr>
          <w:rFonts w:ascii="Arial" w:hAnsi="Arial" w:cs="Arial"/>
          <w:b/>
          <w:sz w:val="24"/>
          <w:szCs w:val="24"/>
        </w:rPr>
        <w:t>MUNICIPALIZACIÓN:</w:t>
      </w:r>
      <w:r w:rsidRPr="00E70A5D">
        <w:rPr>
          <w:rFonts w:ascii="Arial" w:hAnsi="Arial" w:cs="Arial"/>
          <w:sz w:val="24"/>
          <w:szCs w:val="24"/>
        </w:rPr>
        <w:t xml:space="preserve"> Acto formal mediante el cual el fraccionador entrega al Ayuntamiento respectivo, los inmuebles, equipo e instalaciones destinados a los servicios públicos que preste el Ayuntamiento, así como las obras de urbanización correspondientes.</w:t>
      </w:r>
    </w:p>
    <w:p w:rsidR="00E70A5D" w:rsidRPr="00E70A5D" w:rsidRDefault="00E70A5D" w:rsidP="00E70A5D">
      <w:pPr>
        <w:jc w:val="both"/>
        <w:rPr>
          <w:rFonts w:ascii="Arial" w:hAnsi="Arial" w:cs="Arial"/>
          <w:b/>
          <w:sz w:val="24"/>
          <w:szCs w:val="24"/>
        </w:rPr>
      </w:pPr>
      <w:r w:rsidRPr="00E70A5D">
        <w:rPr>
          <w:rFonts w:ascii="Arial" w:hAnsi="Arial" w:cs="Arial"/>
          <w:b/>
          <w:sz w:val="24"/>
          <w:szCs w:val="24"/>
        </w:rPr>
        <w:t>NÚMERO OFICIAL:</w:t>
      </w:r>
      <w:r w:rsidRPr="00E70A5D">
        <w:rPr>
          <w:rFonts w:ascii="Arial" w:hAnsi="Arial" w:cs="Arial"/>
          <w:sz w:val="24"/>
          <w:szCs w:val="24"/>
        </w:rPr>
        <w:t xml:space="preserve"> Signo aritmético determinado por la Autoridad Municipal, que identifica un inmueble en el contexto urbano y facilita la ubicación exacta del predio.</w:t>
      </w:r>
    </w:p>
    <w:p w:rsidR="00E70A5D" w:rsidRPr="00E70A5D" w:rsidRDefault="00E70A5D" w:rsidP="00E70A5D">
      <w:pPr>
        <w:jc w:val="both"/>
        <w:rPr>
          <w:ins w:id="19" w:author="DIRECCION DE INFORMATICA" w:date="1997-02-22T12:47:00Z"/>
          <w:rFonts w:ascii="Arial" w:hAnsi="Arial" w:cs="Arial"/>
          <w:sz w:val="24"/>
          <w:szCs w:val="24"/>
        </w:rPr>
      </w:pPr>
      <w:r w:rsidRPr="00E70A5D">
        <w:rPr>
          <w:rFonts w:ascii="Arial" w:hAnsi="Arial" w:cs="Arial"/>
          <w:b/>
          <w:sz w:val="24"/>
          <w:szCs w:val="24"/>
        </w:rPr>
        <w:t>VIGENCIA:</w:t>
      </w:r>
      <w:r w:rsidRPr="00E70A5D">
        <w:rPr>
          <w:rFonts w:ascii="Arial" w:hAnsi="Arial" w:cs="Arial"/>
          <w:sz w:val="24"/>
          <w:szCs w:val="24"/>
        </w:rPr>
        <w:t xml:space="preserve"> Lapso durante el cual se considera legalmente válido un acto o documento. Tratándose de licencias condicionadas, su inicio de vigencia comenzará una vez satisfechos los requisitos a que fue condicionada la misma.</w:t>
      </w:r>
    </w:p>
    <w:p w:rsidR="00E70A5D" w:rsidRPr="00E70A5D" w:rsidRDefault="00E70A5D" w:rsidP="00E70A5D">
      <w:pPr>
        <w:jc w:val="both"/>
        <w:rPr>
          <w:ins w:id="20" w:author="DIRECCION DE INFORMATICA" w:date="1997-02-22T12:47:00Z"/>
          <w:rFonts w:ascii="Arial" w:hAnsi="Arial" w:cs="Arial"/>
          <w:sz w:val="24"/>
          <w:szCs w:val="24"/>
        </w:rPr>
      </w:pPr>
      <w:r w:rsidRPr="00E70A5D">
        <w:rPr>
          <w:rFonts w:ascii="Arial" w:hAnsi="Arial" w:cs="Arial"/>
          <w:b/>
          <w:sz w:val="24"/>
          <w:szCs w:val="24"/>
        </w:rPr>
        <w:t>ZONA FEDERAL DE RESTRICCIÓN DE INMUEBLES DE PROPIEDAD PÚBLICA:</w:t>
      </w:r>
      <w:r w:rsidRPr="00E70A5D">
        <w:rPr>
          <w:rFonts w:ascii="Arial" w:hAnsi="Arial" w:cs="Arial"/>
          <w:sz w:val="24"/>
          <w:szCs w:val="24"/>
        </w:rPr>
        <w:t xml:space="preserve"> Las franjas de terrenos contiguas a un bien sujeto a la jurisdicción federal, como vía de comunicación, barrancas, cauces, acuíferos, entre otras, determinadas en las leyes o, en términos de las mismas, señaladas por la autoridad competente; se entiende como sinónimo de Zona Federal a los derechos de vía y/o protección.</w:t>
      </w:r>
    </w:p>
    <w:p w:rsidR="00E70A5D" w:rsidRPr="00E70A5D" w:rsidRDefault="00E70A5D" w:rsidP="00E70A5D">
      <w:pPr>
        <w:jc w:val="both"/>
        <w:rPr>
          <w:rFonts w:ascii="Arial" w:hAnsi="Arial" w:cs="Arial"/>
          <w:sz w:val="24"/>
          <w:szCs w:val="24"/>
        </w:rPr>
      </w:pPr>
    </w:p>
    <w:p w:rsidR="00E70A5D" w:rsidRPr="00115924" w:rsidRDefault="00E70A5D" w:rsidP="00E70A5D">
      <w:pPr>
        <w:rPr>
          <w:szCs w:val="21"/>
        </w:rPr>
      </w:pPr>
    </w:p>
    <w:p w:rsidR="004A6F06" w:rsidRPr="001D71AD" w:rsidRDefault="004A6F06" w:rsidP="00986CF3">
      <w:pPr>
        <w:jc w:val="center"/>
        <w:rPr>
          <w:rFonts w:ascii="Arial" w:hAnsi="Arial" w:cs="Arial"/>
          <w:sz w:val="24"/>
          <w:szCs w:val="24"/>
        </w:rPr>
      </w:pPr>
    </w:p>
    <w:sectPr w:rsidR="004A6F06" w:rsidRPr="001D71AD" w:rsidSect="009274B5">
      <w:headerReference w:type="default" r:id="rId28"/>
      <w:footerReference w:type="default" r:id="rId29"/>
      <w:headerReference w:type="first" r:id="rId30"/>
      <w:footerReference w:type="first" r:id="rId31"/>
      <w:type w:val="evenPage"/>
      <w:pgSz w:w="12240" w:h="15840" w:code="1"/>
      <w:pgMar w:top="158" w:right="1800" w:bottom="1627" w:left="1728" w:header="619" w:footer="0"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2D33" w:rsidRDefault="00962D33" w:rsidP="00BF28C5">
      <w:pPr>
        <w:spacing w:after="0" w:line="240" w:lineRule="auto"/>
      </w:pPr>
      <w:r>
        <w:separator/>
      </w:r>
    </w:p>
  </w:endnote>
  <w:endnote w:type="continuationSeparator" w:id="0">
    <w:p w:rsidR="00962D33" w:rsidRDefault="00962D33" w:rsidP="00BF2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plex">
    <w:altName w:val="Calibri"/>
    <w:panose1 w:val="00000400000000000000"/>
    <w:charset w:val="00"/>
    <w:family w:val="auto"/>
    <w:pitch w:val="variable"/>
    <w:sig w:usb0="20002A87" w:usb1="000018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4250796"/>
      <w:docPartObj>
        <w:docPartGallery w:val="Page Numbers (Bottom of Page)"/>
        <w:docPartUnique/>
      </w:docPartObj>
    </w:sdtPr>
    <w:sdtContent>
      <w:p w:rsidR="00962D33" w:rsidRDefault="00962D33">
        <w:pPr>
          <w:pStyle w:val="Piedepgina"/>
          <w:jc w:val="right"/>
        </w:pPr>
        <w:r w:rsidRPr="002E5477">
          <w:rPr>
            <w:noProof/>
            <w:lang w:eastAsia="es-MX"/>
          </w:rPr>
          <w:drawing>
            <wp:anchor distT="0" distB="0" distL="114300" distR="114300" simplePos="0" relativeHeight="251663360" behindDoc="1" locked="0" layoutInCell="1" allowOverlap="1">
              <wp:simplePos x="0" y="0"/>
              <wp:positionH relativeFrom="column">
                <wp:posOffset>5104205</wp:posOffset>
              </wp:positionH>
              <wp:positionV relativeFrom="paragraph">
                <wp:posOffset>-1160258</wp:posOffset>
              </wp:positionV>
              <wp:extent cx="1072771" cy="873457"/>
              <wp:effectExtent l="19050" t="0" r="0" b="0"/>
              <wp:wrapNone/>
              <wp:docPr id="60" name="Imagen 60" descr="C:\Users\Com-Soc\Desktop\Logo Atlixco Pueblo Mág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Soc\Desktop\Logo Atlixco Pueblo Mágic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2771" cy="873457"/>
                      </a:xfrm>
                      <a:prstGeom prst="rect">
                        <a:avLst/>
                      </a:prstGeom>
                      <a:noFill/>
                      <a:ln>
                        <a:noFill/>
                      </a:ln>
                    </pic:spPr>
                  </pic:pic>
                </a:graphicData>
              </a:graphic>
            </wp:anchor>
          </w:drawing>
        </w:r>
        <w:r>
          <w:fldChar w:fldCharType="begin"/>
        </w:r>
        <w:r>
          <w:instrText xml:space="preserve"> PAGE   \* MERGEFORMAT </w:instrText>
        </w:r>
        <w:r>
          <w:fldChar w:fldCharType="separate"/>
        </w:r>
        <w:r w:rsidR="007821B9">
          <w:rPr>
            <w:noProof/>
          </w:rPr>
          <w:t>49</w:t>
        </w:r>
        <w:r>
          <w:rPr>
            <w:noProof/>
          </w:rPr>
          <w:fldChar w:fldCharType="end"/>
        </w:r>
      </w:p>
    </w:sdtContent>
  </w:sdt>
  <w:p w:rsidR="00962D33" w:rsidRDefault="00962D33" w:rsidP="00E862C3">
    <w:pPr>
      <w:pStyle w:val="Piedepgina"/>
      <w:tabs>
        <w:tab w:val="clear" w:pos="4419"/>
        <w:tab w:val="clear" w:pos="8838"/>
        <w:tab w:val="left" w:pos="358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5631517"/>
      <w:docPartObj>
        <w:docPartGallery w:val="Page Numbers (Bottom of Page)"/>
        <w:docPartUnique/>
      </w:docPartObj>
    </w:sdtPr>
    <w:sdtContent>
      <w:p w:rsidR="00962D33" w:rsidRDefault="00962D33">
        <w:pPr>
          <w:pStyle w:val="Piedepgina"/>
          <w:jc w:val="right"/>
        </w:pPr>
        <w:r w:rsidRPr="002E5477">
          <w:rPr>
            <w:noProof/>
            <w:lang w:eastAsia="es-MX"/>
          </w:rPr>
          <w:drawing>
            <wp:anchor distT="0" distB="0" distL="114300" distR="114300" simplePos="0" relativeHeight="251661312" behindDoc="1" locked="0" layoutInCell="1" allowOverlap="1">
              <wp:simplePos x="0" y="0"/>
              <wp:positionH relativeFrom="column">
                <wp:posOffset>4539615</wp:posOffset>
              </wp:positionH>
              <wp:positionV relativeFrom="paragraph">
                <wp:posOffset>-1077595</wp:posOffset>
              </wp:positionV>
              <wp:extent cx="1071104" cy="868045"/>
              <wp:effectExtent l="0" t="0" r="0" b="8255"/>
              <wp:wrapNone/>
              <wp:docPr id="210" name="Imagen 210" descr="C:\Users\Com-Soc\Desktop\Logo Atlixco Pueblo Mág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Soc\Desktop\Logo Atlixco Pueblo Mágic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1104" cy="868045"/>
                      </a:xfrm>
                      <a:prstGeom prst="rect">
                        <a:avLst/>
                      </a:prstGeom>
                      <a:noFill/>
                      <a:ln>
                        <a:noFill/>
                      </a:ln>
                    </pic:spPr>
                  </pic:pic>
                </a:graphicData>
              </a:graphic>
            </wp:anchor>
          </w:drawing>
        </w:r>
        <w:r>
          <w:t>1</w:t>
        </w:r>
      </w:p>
    </w:sdtContent>
  </w:sdt>
  <w:p w:rsidR="00962D33" w:rsidRDefault="00962D33" w:rsidP="00E862C3">
    <w:pPr>
      <w:pStyle w:val="Piedepgina"/>
      <w:tabs>
        <w:tab w:val="clear" w:pos="4419"/>
        <w:tab w:val="clear" w:pos="8838"/>
        <w:tab w:val="left" w:pos="396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2D33" w:rsidRDefault="00962D33" w:rsidP="00BF28C5">
      <w:pPr>
        <w:spacing w:after="0" w:line="240" w:lineRule="auto"/>
      </w:pPr>
      <w:r>
        <w:separator/>
      </w:r>
    </w:p>
  </w:footnote>
  <w:footnote w:type="continuationSeparator" w:id="0">
    <w:p w:rsidR="00962D33" w:rsidRDefault="00962D33" w:rsidP="00BF28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D33" w:rsidRDefault="00962D33" w:rsidP="00F17574">
    <w:pPr>
      <w:tabs>
        <w:tab w:val="left" w:pos="5790"/>
      </w:tabs>
      <w:spacing w:line="240" w:lineRule="auto"/>
      <w:ind w:right="49"/>
      <w:contextualSpacing/>
      <w:jc w:val="right"/>
      <w:rPr>
        <w:rFonts w:ascii="Arial" w:hAnsi="Arial" w:cs="Arial"/>
        <w:b/>
        <w:sz w:val="28"/>
        <w:szCs w:val="28"/>
      </w:rPr>
    </w:pPr>
    <w:r w:rsidRPr="003B551F">
      <w:rPr>
        <w:rFonts w:ascii="Times New Roman" w:hAnsi="Times New Roman" w:cs="Times New Roman"/>
        <w:b/>
        <w:noProof/>
        <w:sz w:val="24"/>
        <w:szCs w:val="24"/>
        <w:lang w:eastAsia="es-MX"/>
      </w:rPr>
      <w:drawing>
        <wp:anchor distT="0" distB="0" distL="114300" distR="114300" simplePos="0" relativeHeight="251659264" behindDoc="1" locked="0" layoutInCell="1" allowOverlap="1">
          <wp:simplePos x="0" y="0"/>
          <wp:positionH relativeFrom="margin">
            <wp:posOffset>0</wp:posOffset>
          </wp:positionH>
          <wp:positionV relativeFrom="paragraph">
            <wp:posOffset>-635</wp:posOffset>
          </wp:positionV>
          <wp:extent cx="2184514" cy="621509"/>
          <wp:effectExtent l="0" t="0" r="6350" b="762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Atlixco_1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4514" cy="621509"/>
                  </a:xfrm>
                  <a:prstGeom prst="rect">
                    <a:avLst/>
                  </a:prstGeom>
                </pic:spPr>
              </pic:pic>
            </a:graphicData>
          </a:graphic>
        </wp:anchor>
      </w:drawing>
    </w:r>
    <w:r>
      <w:tab/>
    </w:r>
  </w:p>
  <w:p w:rsidR="00962D33" w:rsidRDefault="00962D33" w:rsidP="00F17574">
    <w:pPr>
      <w:tabs>
        <w:tab w:val="left" w:pos="2775"/>
      </w:tabs>
      <w:spacing w:line="240" w:lineRule="auto"/>
      <w:ind w:right="49"/>
      <w:contextualSpacing/>
      <w:rPr>
        <w:rFonts w:ascii="Arial" w:hAnsi="Arial" w:cs="Arial"/>
        <w:b/>
        <w:sz w:val="28"/>
        <w:szCs w:val="28"/>
      </w:rPr>
    </w:pPr>
    <w:r>
      <w:rPr>
        <w:rFonts w:ascii="Arial" w:hAnsi="Arial" w:cs="Arial"/>
        <w:b/>
        <w:sz w:val="28"/>
        <w:szCs w:val="28"/>
      </w:rPr>
      <w:tab/>
    </w:r>
  </w:p>
  <w:p w:rsidR="00962D33" w:rsidRDefault="00962D33" w:rsidP="00F17574">
    <w:pPr>
      <w:tabs>
        <w:tab w:val="left" w:pos="5790"/>
      </w:tabs>
      <w:spacing w:line="240" w:lineRule="auto"/>
      <w:ind w:right="49"/>
      <w:contextualSpacing/>
      <w:rPr>
        <w:rFonts w:ascii="Arial" w:hAnsi="Arial" w:cs="Arial"/>
        <w:b/>
        <w:sz w:val="28"/>
        <w:szCs w:val="28"/>
      </w:rPr>
    </w:pPr>
  </w:p>
  <w:p w:rsidR="00962D33" w:rsidRPr="00994697" w:rsidRDefault="00962D33" w:rsidP="00F17574">
    <w:pPr>
      <w:tabs>
        <w:tab w:val="left" w:pos="5790"/>
      </w:tabs>
      <w:spacing w:line="240" w:lineRule="auto"/>
      <w:ind w:right="49"/>
      <w:contextualSpacing/>
      <w:rPr>
        <w:rFonts w:ascii="Arial" w:hAnsi="Arial" w:cs="Arial"/>
        <w:b/>
        <w:color w:val="BFBFBF" w:themeColor="background1" w:themeShade="BF"/>
        <w:sz w:val="28"/>
        <w:szCs w:val="28"/>
      </w:rPr>
    </w:pPr>
    <w:r w:rsidRPr="00994697">
      <w:rPr>
        <w:rFonts w:ascii="Arial" w:hAnsi="Arial" w:cs="Arial"/>
        <w:b/>
        <w:color w:val="BFBFBF" w:themeColor="background1" w:themeShade="BF"/>
        <w:sz w:val="28"/>
        <w:szCs w:val="28"/>
      </w:rPr>
      <w:t xml:space="preserve">       </w:t>
    </w:r>
  </w:p>
  <w:p w:rsidR="00962D33" w:rsidRPr="0050072B" w:rsidRDefault="00962D33" w:rsidP="0050072B">
    <w:pPr>
      <w:tabs>
        <w:tab w:val="left" w:pos="5790"/>
      </w:tabs>
      <w:spacing w:line="240" w:lineRule="auto"/>
      <w:ind w:right="49"/>
      <w:contextualSpacing/>
      <w:jc w:val="center"/>
      <w:rPr>
        <w:rFonts w:ascii="Arial" w:hAnsi="Arial" w:cs="Arial"/>
        <w:b/>
        <w:color w:val="BFBFBF" w:themeColor="background1" w:themeShade="BF"/>
        <w:sz w:val="20"/>
        <w:szCs w:val="20"/>
      </w:rPr>
    </w:pPr>
    <w:r w:rsidRPr="0050072B">
      <w:rPr>
        <w:rFonts w:ascii="Arial" w:hAnsi="Arial" w:cs="Arial"/>
        <w:b/>
        <w:color w:val="BFBFBF" w:themeColor="background1" w:themeShade="BF"/>
        <w:sz w:val="20"/>
        <w:szCs w:val="20"/>
      </w:rPr>
      <w:t>MANUAL DE ORGANIZACIÓN Y PROCEDIMIENTOS DE LA</w:t>
    </w:r>
  </w:p>
  <w:p w:rsidR="00962D33" w:rsidRDefault="00962D33" w:rsidP="0050072B">
    <w:pPr>
      <w:tabs>
        <w:tab w:val="center" w:pos="4536"/>
        <w:tab w:val="left" w:pos="5790"/>
        <w:tab w:val="right" w:pos="9072"/>
      </w:tabs>
      <w:spacing w:line="240" w:lineRule="auto"/>
      <w:ind w:right="49"/>
      <w:contextualSpacing/>
      <w:jc w:val="center"/>
    </w:pPr>
    <w:r w:rsidRPr="0050072B">
      <w:rPr>
        <w:rFonts w:ascii="Arial" w:hAnsi="Arial" w:cs="Arial"/>
        <w:b/>
        <w:color w:val="BFBFBF" w:themeColor="background1" w:themeShade="BF"/>
        <w:sz w:val="20"/>
        <w:szCs w:val="20"/>
      </w:rPr>
      <w:t>DIRECCIÓN DE DESARROLLO URBANO Y ECOLOGÍA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D33" w:rsidRDefault="00962D33">
    <w:pPr>
      <w:pStyle w:val="Encabezado"/>
    </w:pPr>
    <w:r w:rsidRPr="003B551F">
      <w:rPr>
        <w:rFonts w:ascii="Times New Roman" w:hAnsi="Times New Roman" w:cs="Times New Roman"/>
        <w:b/>
        <w:noProof/>
        <w:sz w:val="24"/>
        <w:szCs w:val="24"/>
        <w:lang w:eastAsia="es-MX"/>
      </w:rPr>
      <w:drawing>
        <wp:anchor distT="0" distB="0" distL="114300" distR="114300" simplePos="0" relativeHeight="251656192" behindDoc="1" locked="0" layoutInCell="1" allowOverlap="1">
          <wp:simplePos x="0" y="0"/>
          <wp:positionH relativeFrom="margin">
            <wp:posOffset>0</wp:posOffset>
          </wp:positionH>
          <wp:positionV relativeFrom="paragraph">
            <wp:posOffset>-635</wp:posOffset>
          </wp:positionV>
          <wp:extent cx="2184514" cy="621509"/>
          <wp:effectExtent l="0" t="0" r="6350" b="762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Atlixco_1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4514" cy="62150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50A0"/>
    <w:multiLevelType w:val="hybridMultilevel"/>
    <w:tmpl w:val="64429FD2"/>
    <w:lvl w:ilvl="0" w:tplc="6F2A2F0E">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835D4A"/>
    <w:multiLevelType w:val="hybridMultilevel"/>
    <w:tmpl w:val="49141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E640B5"/>
    <w:multiLevelType w:val="hybridMultilevel"/>
    <w:tmpl w:val="F4D407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6532B0"/>
    <w:multiLevelType w:val="hybridMultilevel"/>
    <w:tmpl w:val="B1522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6959ED"/>
    <w:multiLevelType w:val="hybridMultilevel"/>
    <w:tmpl w:val="32100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A41E5B"/>
    <w:multiLevelType w:val="hybridMultilevel"/>
    <w:tmpl w:val="1B1A30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3B2CCA"/>
    <w:multiLevelType w:val="hybridMultilevel"/>
    <w:tmpl w:val="9DE8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9202FC"/>
    <w:multiLevelType w:val="multilevel"/>
    <w:tmpl w:val="37EE1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3D313A"/>
    <w:multiLevelType w:val="hybridMultilevel"/>
    <w:tmpl w:val="62966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85438C"/>
    <w:multiLevelType w:val="hybridMultilevel"/>
    <w:tmpl w:val="F4D407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BD0E81"/>
    <w:multiLevelType w:val="hybridMultilevel"/>
    <w:tmpl w:val="539CFD4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231640E7"/>
    <w:multiLevelType w:val="hybridMultilevel"/>
    <w:tmpl w:val="2E14066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2" w15:restartNumberingAfterBreak="0">
    <w:nsid w:val="29F25AB0"/>
    <w:multiLevelType w:val="hybridMultilevel"/>
    <w:tmpl w:val="CDA6125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0CD5BD3"/>
    <w:multiLevelType w:val="hybridMultilevel"/>
    <w:tmpl w:val="D296628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1C34A77"/>
    <w:multiLevelType w:val="hybridMultilevel"/>
    <w:tmpl w:val="E1AAB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1518B6"/>
    <w:multiLevelType w:val="hybridMultilevel"/>
    <w:tmpl w:val="A04067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51C37E5"/>
    <w:multiLevelType w:val="hybridMultilevel"/>
    <w:tmpl w:val="EFFC5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680C4B"/>
    <w:multiLevelType w:val="hybridMultilevel"/>
    <w:tmpl w:val="A04067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8EB5D85"/>
    <w:multiLevelType w:val="hybridMultilevel"/>
    <w:tmpl w:val="EB1890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3E2AA9"/>
    <w:multiLevelType w:val="hybridMultilevel"/>
    <w:tmpl w:val="B9E2BF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42DB1EE6"/>
    <w:multiLevelType w:val="hybridMultilevel"/>
    <w:tmpl w:val="C4A47734"/>
    <w:lvl w:ilvl="0" w:tplc="080A0017">
      <w:start w:val="1"/>
      <w:numFmt w:val="lowerLetter"/>
      <w:lvlText w:val="%1)"/>
      <w:lvlJc w:val="left"/>
      <w:pPr>
        <w:ind w:left="644" w:hanging="360"/>
      </w:pPr>
      <w:rPr>
        <w:rFonts w:hint="default"/>
        <w:b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1" w15:restartNumberingAfterBreak="0">
    <w:nsid w:val="4978370B"/>
    <w:multiLevelType w:val="hybridMultilevel"/>
    <w:tmpl w:val="9A1497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BF5BFE"/>
    <w:multiLevelType w:val="hybridMultilevel"/>
    <w:tmpl w:val="F094144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4BEB3030"/>
    <w:multiLevelType w:val="hybridMultilevel"/>
    <w:tmpl w:val="F4D407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CB5974"/>
    <w:multiLevelType w:val="hybridMultilevel"/>
    <w:tmpl w:val="25D27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242B92"/>
    <w:multiLevelType w:val="hybridMultilevel"/>
    <w:tmpl w:val="DA6CE188"/>
    <w:lvl w:ilvl="0" w:tplc="4E547234">
      <w:start w:val="1"/>
      <w:numFmt w:val="decimal"/>
      <w:lvlText w:val="%1."/>
      <w:lvlJc w:val="righ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55AB4012"/>
    <w:multiLevelType w:val="hybridMultilevel"/>
    <w:tmpl w:val="BF48E012"/>
    <w:lvl w:ilvl="0" w:tplc="495848FE">
      <w:start w:val="1"/>
      <w:numFmt w:val="decimal"/>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7" w15:restartNumberingAfterBreak="0">
    <w:nsid w:val="5741191C"/>
    <w:multiLevelType w:val="hybridMultilevel"/>
    <w:tmpl w:val="F9DAD4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5C313D"/>
    <w:multiLevelType w:val="hybridMultilevel"/>
    <w:tmpl w:val="A322C078"/>
    <w:lvl w:ilvl="0" w:tplc="080A000F">
      <w:start w:val="1"/>
      <w:numFmt w:val="decimal"/>
      <w:lvlText w:val="%1."/>
      <w:lvlJc w:val="left"/>
      <w:pPr>
        <w:ind w:left="786"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8E280B"/>
    <w:multiLevelType w:val="hybridMultilevel"/>
    <w:tmpl w:val="26F62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962476"/>
    <w:multiLevelType w:val="hybridMultilevel"/>
    <w:tmpl w:val="DA6CE188"/>
    <w:lvl w:ilvl="0" w:tplc="4E547234">
      <w:start w:val="1"/>
      <w:numFmt w:val="decimal"/>
      <w:lvlText w:val="%1."/>
      <w:lvlJc w:val="righ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5B215A8A"/>
    <w:multiLevelType w:val="hybridMultilevel"/>
    <w:tmpl w:val="CDEC56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F538B3"/>
    <w:multiLevelType w:val="hybridMultilevel"/>
    <w:tmpl w:val="B3E29312"/>
    <w:lvl w:ilvl="0" w:tplc="0409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17F14BB"/>
    <w:multiLevelType w:val="hybridMultilevel"/>
    <w:tmpl w:val="32100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0C77E4"/>
    <w:multiLevelType w:val="hybridMultilevel"/>
    <w:tmpl w:val="67C8F84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642E065F"/>
    <w:multiLevelType w:val="hybridMultilevel"/>
    <w:tmpl w:val="4A4EF44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66406FDB"/>
    <w:multiLevelType w:val="hybridMultilevel"/>
    <w:tmpl w:val="CDA6125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6DD145B0"/>
    <w:multiLevelType w:val="hybridMultilevel"/>
    <w:tmpl w:val="67BC2A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6F43C36"/>
    <w:multiLevelType w:val="hybridMultilevel"/>
    <w:tmpl w:val="355ED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88363D"/>
    <w:multiLevelType w:val="multilevel"/>
    <w:tmpl w:val="13900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C123C4"/>
    <w:multiLevelType w:val="hybridMultilevel"/>
    <w:tmpl w:val="DA6CE188"/>
    <w:lvl w:ilvl="0" w:tplc="4E547234">
      <w:start w:val="1"/>
      <w:numFmt w:val="decimal"/>
      <w:lvlText w:val="%1."/>
      <w:lvlJc w:val="righ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15:restartNumberingAfterBreak="0">
    <w:nsid w:val="7B011E7C"/>
    <w:multiLevelType w:val="hybridMultilevel"/>
    <w:tmpl w:val="57E07E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FC624DC"/>
    <w:multiLevelType w:val="hybridMultilevel"/>
    <w:tmpl w:val="A322C07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0"/>
  </w:num>
  <w:num w:numId="3">
    <w:abstractNumId w:val="5"/>
  </w:num>
  <w:num w:numId="4">
    <w:abstractNumId w:val="20"/>
  </w:num>
  <w:num w:numId="5">
    <w:abstractNumId w:val="24"/>
  </w:num>
  <w:num w:numId="6">
    <w:abstractNumId w:val="31"/>
  </w:num>
  <w:num w:numId="7">
    <w:abstractNumId w:val="6"/>
  </w:num>
  <w:num w:numId="8">
    <w:abstractNumId w:val="3"/>
  </w:num>
  <w:num w:numId="9">
    <w:abstractNumId w:val="32"/>
  </w:num>
  <w:num w:numId="10">
    <w:abstractNumId w:val="29"/>
  </w:num>
  <w:num w:numId="11">
    <w:abstractNumId w:val="38"/>
  </w:num>
  <w:num w:numId="12">
    <w:abstractNumId w:val="8"/>
  </w:num>
  <w:num w:numId="13">
    <w:abstractNumId w:val="4"/>
  </w:num>
  <w:num w:numId="14">
    <w:abstractNumId w:val="14"/>
  </w:num>
  <w:num w:numId="15">
    <w:abstractNumId w:val="17"/>
  </w:num>
  <w:num w:numId="16">
    <w:abstractNumId w:val="16"/>
  </w:num>
  <w:num w:numId="17">
    <w:abstractNumId w:val="36"/>
  </w:num>
  <w:num w:numId="18">
    <w:abstractNumId w:val="34"/>
  </w:num>
  <w:num w:numId="19">
    <w:abstractNumId w:val="15"/>
  </w:num>
  <w:num w:numId="20">
    <w:abstractNumId w:val="27"/>
  </w:num>
  <w:num w:numId="21">
    <w:abstractNumId w:val="21"/>
  </w:num>
  <w:num w:numId="22">
    <w:abstractNumId w:val="42"/>
  </w:num>
  <w:num w:numId="23">
    <w:abstractNumId w:val="13"/>
  </w:num>
  <w:num w:numId="24">
    <w:abstractNumId w:val="28"/>
  </w:num>
  <w:num w:numId="25">
    <w:abstractNumId w:val="19"/>
  </w:num>
  <w:num w:numId="26">
    <w:abstractNumId w:val="37"/>
  </w:num>
  <w:num w:numId="27">
    <w:abstractNumId w:val="10"/>
  </w:num>
  <w:num w:numId="28">
    <w:abstractNumId w:val="41"/>
  </w:num>
  <w:num w:numId="29">
    <w:abstractNumId w:val="11"/>
  </w:num>
  <w:num w:numId="30">
    <w:abstractNumId w:val="22"/>
  </w:num>
  <w:num w:numId="31">
    <w:abstractNumId w:val="18"/>
  </w:num>
  <w:num w:numId="32">
    <w:abstractNumId w:val="30"/>
  </w:num>
  <w:num w:numId="33">
    <w:abstractNumId w:val="1"/>
  </w:num>
  <w:num w:numId="34">
    <w:abstractNumId w:val="26"/>
  </w:num>
  <w:num w:numId="35">
    <w:abstractNumId w:val="2"/>
  </w:num>
  <w:num w:numId="36">
    <w:abstractNumId w:val="9"/>
  </w:num>
  <w:num w:numId="37">
    <w:abstractNumId w:val="40"/>
  </w:num>
  <w:num w:numId="38">
    <w:abstractNumId w:val="25"/>
  </w:num>
  <w:num w:numId="39">
    <w:abstractNumId w:val="23"/>
  </w:num>
  <w:num w:numId="40">
    <w:abstractNumId w:val="39"/>
  </w:num>
  <w:num w:numId="41">
    <w:abstractNumId w:val="35"/>
  </w:num>
  <w:num w:numId="42">
    <w:abstractNumId w:val="12"/>
  </w:num>
  <w:num w:numId="43">
    <w:abstractNumId w:val="3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proofState w:spelling="clean" w:grammar="clean"/>
  <w:defaultTabStop w:val="708"/>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EF4"/>
    <w:rsid w:val="00000443"/>
    <w:rsid w:val="00012238"/>
    <w:rsid w:val="00016A75"/>
    <w:rsid w:val="00022778"/>
    <w:rsid w:val="00023E4C"/>
    <w:rsid w:val="000345E6"/>
    <w:rsid w:val="00046327"/>
    <w:rsid w:val="00047102"/>
    <w:rsid w:val="0005026A"/>
    <w:rsid w:val="00055DA0"/>
    <w:rsid w:val="00055DB7"/>
    <w:rsid w:val="00060320"/>
    <w:rsid w:val="0007402F"/>
    <w:rsid w:val="00074299"/>
    <w:rsid w:val="00076A98"/>
    <w:rsid w:val="00076EB3"/>
    <w:rsid w:val="0007747C"/>
    <w:rsid w:val="000811C2"/>
    <w:rsid w:val="00082623"/>
    <w:rsid w:val="000874F2"/>
    <w:rsid w:val="00090A0B"/>
    <w:rsid w:val="000917B0"/>
    <w:rsid w:val="000A0F2B"/>
    <w:rsid w:val="000B1095"/>
    <w:rsid w:val="000B336D"/>
    <w:rsid w:val="000B6926"/>
    <w:rsid w:val="000C03F8"/>
    <w:rsid w:val="000C0616"/>
    <w:rsid w:val="000C4942"/>
    <w:rsid w:val="000C53B6"/>
    <w:rsid w:val="000C7A82"/>
    <w:rsid w:val="000D3851"/>
    <w:rsid w:val="000D6207"/>
    <w:rsid w:val="000D7E13"/>
    <w:rsid w:val="000E2861"/>
    <w:rsid w:val="000F056C"/>
    <w:rsid w:val="000F0A82"/>
    <w:rsid w:val="000F402B"/>
    <w:rsid w:val="000F691C"/>
    <w:rsid w:val="000F707F"/>
    <w:rsid w:val="000F710C"/>
    <w:rsid w:val="00101CFD"/>
    <w:rsid w:val="00102CB9"/>
    <w:rsid w:val="00105EBA"/>
    <w:rsid w:val="001063BB"/>
    <w:rsid w:val="00112F67"/>
    <w:rsid w:val="001149D3"/>
    <w:rsid w:val="00114D29"/>
    <w:rsid w:val="00117ADB"/>
    <w:rsid w:val="00121878"/>
    <w:rsid w:val="001248D2"/>
    <w:rsid w:val="00125203"/>
    <w:rsid w:val="00125350"/>
    <w:rsid w:val="00132B09"/>
    <w:rsid w:val="00147114"/>
    <w:rsid w:val="00152762"/>
    <w:rsid w:val="001538EF"/>
    <w:rsid w:val="0015539B"/>
    <w:rsid w:val="001639FE"/>
    <w:rsid w:val="00172992"/>
    <w:rsid w:val="001755EF"/>
    <w:rsid w:val="00180683"/>
    <w:rsid w:val="00182284"/>
    <w:rsid w:val="00184A7A"/>
    <w:rsid w:val="00185469"/>
    <w:rsid w:val="0019165F"/>
    <w:rsid w:val="001921CB"/>
    <w:rsid w:val="001922C4"/>
    <w:rsid w:val="001A09EC"/>
    <w:rsid w:val="001A583E"/>
    <w:rsid w:val="001A732C"/>
    <w:rsid w:val="001B18B6"/>
    <w:rsid w:val="001B5822"/>
    <w:rsid w:val="001B65BB"/>
    <w:rsid w:val="001C071F"/>
    <w:rsid w:val="001C1973"/>
    <w:rsid w:val="001C7345"/>
    <w:rsid w:val="001D0351"/>
    <w:rsid w:val="001D1F7D"/>
    <w:rsid w:val="001D2710"/>
    <w:rsid w:val="001D71AD"/>
    <w:rsid w:val="001E03B7"/>
    <w:rsid w:val="001E0DB2"/>
    <w:rsid w:val="001E2C23"/>
    <w:rsid w:val="001E31CD"/>
    <w:rsid w:val="001F3C38"/>
    <w:rsid w:val="001F5B3B"/>
    <w:rsid w:val="00200EA1"/>
    <w:rsid w:val="00201A42"/>
    <w:rsid w:val="0021036D"/>
    <w:rsid w:val="00213DDB"/>
    <w:rsid w:val="00216A02"/>
    <w:rsid w:val="00217715"/>
    <w:rsid w:val="00222ADE"/>
    <w:rsid w:val="0022340B"/>
    <w:rsid w:val="0023170E"/>
    <w:rsid w:val="00232498"/>
    <w:rsid w:val="0023272B"/>
    <w:rsid w:val="00255F31"/>
    <w:rsid w:val="00257039"/>
    <w:rsid w:val="0026107D"/>
    <w:rsid w:val="0026138A"/>
    <w:rsid w:val="002616D2"/>
    <w:rsid w:val="0026297D"/>
    <w:rsid w:val="00262CEB"/>
    <w:rsid w:val="00264488"/>
    <w:rsid w:val="00265126"/>
    <w:rsid w:val="00265F22"/>
    <w:rsid w:val="00267B37"/>
    <w:rsid w:val="00271A85"/>
    <w:rsid w:val="00271E6C"/>
    <w:rsid w:val="00283597"/>
    <w:rsid w:val="00287A3F"/>
    <w:rsid w:val="00290DFE"/>
    <w:rsid w:val="00293820"/>
    <w:rsid w:val="00295006"/>
    <w:rsid w:val="002A5C26"/>
    <w:rsid w:val="002B62CE"/>
    <w:rsid w:val="002B6430"/>
    <w:rsid w:val="002B6E6A"/>
    <w:rsid w:val="002B744A"/>
    <w:rsid w:val="002C16B5"/>
    <w:rsid w:val="002C7BC4"/>
    <w:rsid w:val="002D1EDA"/>
    <w:rsid w:val="002D42C5"/>
    <w:rsid w:val="002D7A60"/>
    <w:rsid w:val="002E00CF"/>
    <w:rsid w:val="002F384B"/>
    <w:rsid w:val="0031095E"/>
    <w:rsid w:val="00322F06"/>
    <w:rsid w:val="00330980"/>
    <w:rsid w:val="00331D07"/>
    <w:rsid w:val="00332383"/>
    <w:rsid w:val="0033328C"/>
    <w:rsid w:val="00334091"/>
    <w:rsid w:val="00336972"/>
    <w:rsid w:val="00336C77"/>
    <w:rsid w:val="0033784F"/>
    <w:rsid w:val="003403B7"/>
    <w:rsid w:val="00342328"/>
    <w:rsid w:val="00343062"/>
    <w:rsid w:val="0034371F"/>
    <w:rsid w:val="00345D72"/>
    <w:rsid w:val="003531EB"/>
    <w:rsid w:val="00353949"/>
    <w:rsid w:val="00355019"/>
    <w:rsid w:val="00365206"/>
    <w:rsid w:val="00374866"/>
    <w:rsid w:val="00375D8C"/>
    <w:rsid w:val="003811D6"/>
    <w:rsid w:val="00385621"/>
    <w:rsid w:val="00387FA9"/>
    <w:rsid w:val="003954D0"/>
    <w:rsid w:val="003A32AB"/>
    <w:rsid w:val="003B4BE4"/>
    <w:rsid w:val="003B4FA6"/>
    <w:rsid w:val="003B5673"/>
    <w:rsid w:val="003B7775"/>
    <w:rsid w:val="003C3A5A"/>
    <w:rsid w:val="003C4E32"/>
    <w:rsid w:val="003E1B7F"/>
    <w:rsid w:val="003E2F9F"/>
    <w:rsid w:val="003E3D51"/>
    <w:rsid w:val="004004D4"/>
    <w:rsid w:val="004064E6"/>
    <w:rsid w:val="00410362"/>
    <w:rsid w:val="00411BAD"/>
    <w:rsid w:val="00412A20"/>
    <w:rsid w:val="00414904"/>
    <w:rsid w:val="00416FC1"/>
    <w:rsid w:val="00420837"/>
    <w:rsid w:val="0042164D"/>
    <w:rsid w:val="0042578C"/>
    <w:rsid w:val="0043607D"/>
    <w:rsid w:val="004523D0"/>
    <w:rsid w:val="00453DF9"/>
    <w:rsid w:val="00454C48"/>
    <w:rsid w:val="00454E11"/>
    <w:rsid w:val="00455688"/>
    <w:rsid w:val="004658F0"/>
    <w:rsid w:val="00470A03"/>
    <w:rsid w:val="00475179"/>
    <w:rsid w:val="00475369"/>
    <w:rsid w:val="00484ECF"/>
    <w:rsid w:val="00487947"/>
    <w:rsid w:val="00490C5C"/>
    <w:rsid w:val="00492BAC"/>
    <w:rsid w:val="004A2431"/>
    <w:rsid w:val="004A6F06"/>
    <w:rsid w:val="004C2507"/>
    <w:rsid w:val="004C3363"/>
    <w:rsid w:val="004C5025"/>
    <w:rsid w:val="004D13E0"/>
    <w:rsid w:val="004D493B"/>
    <w:rsid w:val="004D66BE"/>
    <w:rsid w:val="004E096F"/>
    <w:rsid w:val="0050072B"/>
    <w:rsid w:val="005020B9"/>
    <w:rsid w:val="00505D35"/>
    <w:rsid w:val="005122DA"/>
    <w:rsid w:val="00517656"/>
    <w:rsid w:val="00521C35"/>
    <w:rsid w:val="00526020"/>
    <w:rsid w:val="00534A47"/>
    <w:rsid w:val="005357A9"/>
    <w:rsid w:val="00544E78"/>
    <w:rsid w:val="005451EC"/>
    <w:rsid w:val="00547025"/>
    <w:rsid w:val="0054731F"/>
    <w:rsid w:val="00553EC0"/>
    <w:rsid w:val="00555BD8"/>
    <w:rsid w:val="00561BBA"/>
    <w:rsid w:val="00565CDA"/>
    <w:rsid w:val="0057210D"/>
    <w:rsid w:val="00572916"/>
    <w:rsid w:val="005732F5"/>
    <w:rsid w:val="00574FA5"/>
    <w:rsid w:val="00586100"/>
    <w:rsid w:val="00590883"/>
    <w:rsid w:val="00596987"/>
    <w:rsid w:val="005A0A68"/>
    <w:rsid w:val="005A24BD"/>
    <w:rsid w:val="005A41B6"/>
    <w:rsid w:val="005C32FD"/>
    <w:rsid w:val="005C4DF8"/>
    <w:rsid w:val="005C60D6"/>
    <w:rsid w:val="005D06FC"/>
    <w:rsid w:val="005D37A3"/>
    <w:rsid w:val="005D6984"/>
    <w:rsid w:val="005E1C4A"/>
    <w:rsid w:val="005E3A9B"/>
    <w:rsid w:val="005E45E2"/>
    <w:rsid w:val="005F281B"/>
    <w:rsid w:val="00600034"/>
    <w:rsid w:val="00613F2A"/>
    <w:rsid w:val="00615144"/>
    <w:rsid w:val="00615E6B"/>
    <w:rsid w:val="006328D0"/>
    <w:rsid w:val="00645A36"/>
    <w:rsid w:val="0064639A"/>
    <w:rsid w:val="006471F8"/>
    <w:rsid w:val="00647F51"/>
    <w:rsid w:val="00654B8B"/>
    <w:rsid w:val="00664A00"/>
    <w:rsid w:val="00666B1B"/>
    <w:rsid w:val="00667612"/>
    <w:rsid w:val="00673710"/>
    <w:rsid w:val="00673A49"/>
    <w:rsid w:val="006816B9"/>
    <w:rsid w:val="00681BDB"/>
    <w:rsid w:val="006901BB"/>
    <w:rsid w:val="00691141"/>
    <w:rsid w:val="006913E1"/>
    <w:rsid w:val="006952B7"/>
    <w:rsid w:val="00697E1F"/>
    <w:rsid w:val="006A148D"/>
    <w:rsid w:val="006A3C8C"/>
    <w:rsid w:val="006A3D3A"/>
    <w:rsid w:val="006B0C22"/>
    <w:rsid w:val="006B242C"/>
    <w:rsid w:val="006B46F9"/>
    <w:rsid w:val="006B785B"/>
    <w:rsid w:val="006C42F7"/>
    <w:rsid w:val="006D24CA"/>
    <w:rsid w:val="006D4E01"/>
    <w:rsid w:val="006D623E"/>
    <w:rsid w:val="006E1B3E"/>
    <w:rsid w:val="006E5270"/>
    <w:rsid w:val="006F038B"/>
    <w:rsid w:val="006F2E1F"/>
    <w:rsid w:val="006F4E22"/>
    <w:rsid w:val="006F6712"/>
    <w:rsid w:val="007025C8"/>
    <w:rsid w:val="00707C4E"/>
    <w:rsid w:val="0071142D"/>
    <w:rsid w:val="007115EF"/>
    <w:rsid w:val="00712E06"/>
    <w:rsid w:val="00716564"/>
    <w:rsid w:val="0072682C"/>
    <w:rsid w:val="00735E60"/>
    <w:rsid w:val="007424E2"/>
    <w:rsid w:val="00742DD9"/>
    <w:rsid w:val="00743235"/>
    <w:rsid w:val="00746968"/>
    <w:rsid w:val="0075094E"/>
    <w:rsid w:val="007530FC"/>
    <w:rsid w:val="00756529"/>
    <w:rsid w:val="00761349"/>
    <w:rsid w:val="007756D0"/>
    <w:rsid w:val="00780AA1"/>
    <w:rsid w:val="0078175B"/>
    <w:rsid w:val="00781BBC"/>
    <w:rsid w:val="007821B9"/>
    <w:rsid w:val="00786E00"/>
    <w:rsid w:val="0078756B"/>
    <w:rsid w:val="007968A2"/>
    <w:rsid w:val="007976C9"/>
    <w:rsid w:val="00797DFF"/>
    <w:rsid w:val="007A266B"/>
    <w:rsid w:val="007A3D6F"/>
    <w:rsid w:val="007A4135"/>
    <w:rsid w:val="007A4174"/>
    <w:rsid w:val="007A6C23"/>
    <w:rsid w:val="007A72B3"/>
    <w:rsid w:val="007B02C7"/>
    <w:rsid w:val="007B16BA"/>
    <w:rsid w:val="007C0262"/>
    <w:rsid w:val="007C1FA5"/>
    <w:rsid w:val="007D041A"/>
    <w:rsid w:val="007D32CB"/>
    <w:rsid w:val="007D4CB9"/>
    <w:rsid w:val="007D600C"/>
    <w:rsid w:val="007D68CB"/>
    <w:rsid w:val="007D750B"/>
    <w:rsid w:val="007E0553"/>
    <w:rsid w:val="007E10A8"/>
    <w:rsid w:val="007E1835"/>
    <w:rsid w:val="007E38CB"/>
    <w:rsid w:val="007E56A0"/>
    <w:rsid w:val="007F1F1F"/>
    <w:rsid w:val="007F1F98"/>
    <w:rsid w:val="007F21E0"/>
    <w:rsid w:val="00800FD2"/>
    <w:rsid w:val="00803D08"/>
    <w:rsid w:val="00812A3C"/>
    <w:rsid w:val="00813B54"/>
    <w:rsid w:val="00814BB3"/>
    <w:rsid w:val="00817C6D"/>
    <w:rsid w:val="00826FB9"/>
    <w:rsid w:val="008326E4"/>
    <w:rsid w:val="00833146"/>
    <w:rsid w:val="00834B5F"/>
    <w:rsid w:val="00835920"/>
    <w:rsid w:val="0084190A"/>
    <w:rsid w:val="00842CE0"/>
    <w:rsid w:val="00843810"/>
    <w:rsid w:val="00844678"/>
    <w:rsid w:val="00844D10"/>
    <w:rsid w:val="00846C1A"/>
    <w:rsid w:val="00851514"/>
    <w:rsid w:val="00852513"/>
    <w:rsid w:val="00852EA1"/>
    <w:rsid w:val="00853C36"/>
    <w:rsid w:val="00860BB4"/>
    <w:rsid w:val="00867D47"/>
    <w:rsid w:val="00867FAA"/>
    <w:rsid w:val="00871130"/>
    <w:rsid w:val="00871615"/>
    <w:rsid w:val="00880481"/>
    <w:rsid w:val="0088386C"/>
    <w:rsid w:val="00885CD5"/>
    <w:rsid w:val="00894A7D"/>
    <w:rsid w:val="00895D67"/>
    <w:rsid w:val="00897586"/>
    <w:rsid w:val="00897744"/>
    <w:rsid w:val="008A063A"/>
    <w:rsid w:val="008A61D4"/>
    <w:rsid w:val="008A649A"/>
    <w:rsid w:val="008A7AB7"/>
    <w:rsid w:val="008B1373"/>
    <w:rsid w:val="008B20EB"/>
    <w:rsid w:val="008B2E65"/>
    <w:rsid w:val="008C04E0"/>
    <w:rsid w:val="008C2FBB"/>
    <w:rsid w:val="008C4EB8"/>
    <w:rsid w:val="008C67CF"/>
    <w:rsid w:val="008D1E9F"/>
    <w:rsid w:val="008F45C1"/>
    <w:rsid w:val="008F66B2"/>
    <w:rsid w:val="00902A0D"/>
    <w:rsid w:val="00907A7E"/>
    <w:rsid w:val="00913B91"/>
    <w:rsid w:val="0091499F"/>
    <w:rsid w:val="00917461"/>
    <w:rsid w:val="009205DF"/>
    <w:rsid w:val="00922A29"/>
    <w:rsid w:val="009233FD"/>
    <w:rsid w:val="009274B5"/>
    <w:rsid w:val="00931210"/>
    <w:rsid w:val="00934077"/>
    <w:rsid w:val="00936B72"/>
    <w:rsid w:val="00941187"/>
    <w:rsid w:val="00962D33"/>
    <w:rsid w:val="00967456"/>
    <w:rsid w:val="00967702"/>
    <w:rsid w:val="00971795"/>
    <w:rsid w:val="00983E7B"/>
    <w:rsid w:val="0098551A"/>
    <w:rsid w:val="00986CF3"/>
    <w:rsid w:val="009873B9"/>
    <w:rsid w:val="009873EC"/>
    <w:rsid w:val="0098786F"/>
    <w:rsid w:val="009906EB"/>
    <w:rsid w:val="00994697"/>
    <w:rsid w:val="009B1036"/>
    <w:rsid w:val="009B5561"/>
    <w:rsid w:val="009B6239"/>
    <w:rsid w:val="009B6D85"/>
    <w:rsid w:val="009C6314"/>
    <w:rsid w:val="009D05E7"/>
    <w:rsid w:val="009D25EB"/>
    <w:rsid w:val="009D2C63"/>
    <w:rsid w:val="009D3BB6"/>
    <w:rsid w:val="009D61EF"/>
    <w:rsid w:val="009E226C"/>
    <w:rsid w:val="009E3DF2"/>
    <w:rsid w:val="009F0935"/>
    <w:rsid w:val="009F0940"/>
    <w:rsid w:val="00A015F4"/>
    <w:rsid w:val="00A01677"/>
    <w:rsid w:val="00A01D9D"/>
    <w:rsid w:val="00A0632A"/>
    <w:rsid w:val="00A07AA0"/>
    <w:rsid w:val="00A116D9"/>
    <w:rsid w:val="00A1200F"/>
    <w:rsid w:val="00A1319B"/>
    <w:rsid w:val="00A138C6"/>
    <w:rsid w:val="00A151EC"/>
    <w:rsid w:val="00A1565C"/>
    <w:rsid w:val="00A16E33"/>
    <w:rsid w:val="00A235F8"/>
    <w:rsid w:val="00A237D8"/>
    <w:rsid w:val="00A240D2"/>
    <w:rsid w:val="00A244AF"/>
    <w:rsid w:val="00A24A81"/>
    <w:rsid w:val="00A2569B"/>
    <w:rsid w:val="00A262A6"/>
    <w:rsid w:val="00A26E7E"/>
    <w:rsid w:val="00A34B45"/>
    <w:rsid w:val="00A34DEC"/>
    <w:rsid w:val="00A403F0"/>
    <w:rsid w:val="00A40F08"/>
    <w:rsid w:val="00A46573"/>
    <w:rsid w:val="00A52158"/>
    <w:rsid w:val="00A55A9C"/>
    <w:rsid w:val="00A628C0"/>
    <w:rsid w:val="00A63BEE"/>
    <w:rsid w:val="00A643D4"/>
    <w:rsid w:val="00A70425"/>
    <w:rsid w:val="00A74565"/>
    <w:rsid w:val="00A750DB"/>
    <w:rsid w:val="00A7627F"/>
    <w:rsid w:val="00A80640"/>
    <w:rsid w:val="00A82B40"/>
    <w:rsid w:val="00A866E3"/>
    <w:rsid w:val="00A9647E"/>
    <w:rsid w:val="00AA0755"/>
    <w:rsid w:val="00AA0C23"/>
    <w:rsid w:val="00AA0DAF"/>
    <w:rsid w:val="00AA2320"/>
    <w:rsid w:val="00AA4A67"/>
    <w:rsid w:val="00AA4BAF"/>
    <w:rsid w:val="00AB34C4"/>
    <w:rsid w:val="00AB5CCC"/>
    <w:rsid w:val="00AC0377"/>
    <w:rsid w:val="00AC296B"/>
    <w:rsid w:val="00AC6EDE"/>
    <w:rsid w:val="00AD7360"/>
    <w:rsid w:val="00AD7C39"/>
    <w:rsid w:val="00AE17F7"/>
    <w:rsid w:val="00AE360E"/>
    <w:rsid w:val="00AE4978"/>
    <w:rsid w:val="00AE63B2"/>
    <w:rsid w:val="00AF7261"/>
    <w:rsid w:val="00B035A0"/>
    <w:rsid w:val="00B04DD1"/>
    <w:rsid w:val="00B115A6"/>
    <w:rsid w:val="00B147D4"/>
    <w:rsid w:val="00B15B40"/>
    <w:rsid w:val="00B17949"/>
    <w:rsid w:val="00B206B6"/>
    <w:rsid w:val="00B336C6"/>
    <w:rsid w:val="00B33F7A"/>
    <w:rsid w:val="00B3411C"/>
    <w:rsid w:val="00B41D99"/>
    <w:rsid w:val="00B4691C"/>
    <w:rsid w:val="00B56D76"/>
    <w:rsid w:val="00B71179"/>
    <w:rsid w:val="00B71F33"/>
    <w:rsid w:val="00B77BD8"/>
    <w:rsid w:val="00B80FA6"/>
    <w:rsid w:val="00B81760"/>
    <w:rsid w:val="00B90E1A"/>
    <w:rsid w:val="00B97538"/>
    <w:rsid w:val="00B97C51"/>
    <w:rsid w:val="00BA50B1"/>
    <w:rsid w:val="00BA7181"/>
    <w:rsid w:val="00BB05B8"/>
    <w:rsid w:val="00BB0FE0"/>
    <w:rsid w:val="00BB2427"/>
    <w:rsid w:val="00BB3053"/>
    <w:rsid w:val="00BB324B"/>
    <w:rsid w:val="00BB5D41"/>
    <w:rsid w:val="00BB5EC1"/>
    <w:rsid w:val="00BC27C0"/>
    <w:rsid w:val="00BC6D06"/>
    <w:rsid w:val="00BC6FCB"/>
    <w:rsid w:val="00BC7519"/>
    <w:rsid w:val="00BD06A5"/>
    <w:rsid w:val="00BD3B34"/>
    <w:rsid w:val="00BD6C48"/>
    <w:rsid w:val="00BD6CBE"/>
    <w:rsid w:val="00BD71DB"/>
    <w:rsid w:val="00BE7D7D"/>
    <w:rsid w:val="00BF28C5"/>
    <w:rsid w:val="00BF32F5"/>
    <w:rsid w:val="00BF7FE9"/>
    <w:rsid w:val="00C013DA"/>
    <w:rsid w:val="00C04AC5"/>
    <w:rsid w:val="00C06A74"/>
    <w:rsid w:val="00C11002"/>
    <w:rsid w:val="00C126B8"/>
    <w:rsid w:val="00C1296C"/>
    <w:rsid w:val="00C1347A"/>
    <w:rsid w:val="00C1428B"/>
    <w:rsid w:val="00C163E6"/>
    <w:rsid w:val="00C2232E"/>
    <w:rsid w:val="00C33312"/>
    <w:rsid w:val="00C336C1"/>
    <w:rsid w:val="00C35549"/>
    <w:rsid w:val="00C364A6"/>
    <w:rsid w:val="00C41FC1"/>
    <w:rsid w:val="00C441E1"/>
    <w:rsid w:val="00C447FE"/>
    <w:rsid w:val="00C45F9F"/>
    <w:rsid w:val="00C4612F"/>
    <w:rsid w:val="00C574A8"/>
    <w:rsid w:val="00C67F07"/>
    <w:rsid w:val="00C7165F"/>
    <w:rsid w:val="00C813F9"/>
    <w:rsid w:val="00C8199F"/>
    <w:rsid w:val="00C82FC0"/>
    <w:rsid w:val="00C83797"/>
    <w:rsid w:val="00C863A9"/>
    <w:rsid w:val="00C930B0"/>
    <w:rsid w:val="00C937FE"/>
    <w:rsid w:val="00C95DA4"/>
    <w:rsid w:val="00C97BAE"/>
    <w:rsid w:val="00CA4292"/>
    <w:rsid w:val="00CB2CBA"/>
    <w:rsid w:val="00CB6051"/>
    <w:rsid w:val="00CB6F33"/>
    <w:rsid w:val="00CB7F1C"/>
    <w:rsid w:val="00CC0EF4"/>
    <w:rsid w:val="00CC106A"/>
    <w:rsid w:val="00CC6FAF"/>
    <w:rsid w:val="00CD04E0"/>
    <w:rsid w:val="00CD4C6E"/>
    <w:rsid w:val="00CE0C5C"/>
    <w:rsid w:val="00CE25D3"/>
    <w:rsid w:val="00CE7687"/>
    <w:rsid w:val="00CE7AFF"/>
    <w:rsid w:val="00CE7CBA"/>
    <w:rsid w:val="00CF027A"/>
    <w:rsid w:val="00CF2EC9"/>
    <w:rsid w:val="00CF466D"/>
    <w:rsid w:val="00D120BD"/>
    <w:rsid w:val="00D1664A"/>
    <w:rsid w:val="00D166A5"/>
    <w:rsid w:val="00D21E80"/>
    <w:rsid w:val="00D25220"/>
    <w:rsid w:val="00D305D1"/>
    <w:rsid w:val="00D32679"/>
    <w:rsid w:val="00D36B83"/>
    <w:rsid w:val="00D37F26"/>
    <w:rsid w:val="00D451B7"/>
    <w:rsid w:val="00D467AD"/>
    <w:rsid w:val="00D526C1"/>
    <w:rsid w:val="00D61AB2"/>
    <w:rsid w:val="00D653DC"/>
    <w:rsid w:val="00D65B38"/>
    <w:rsid w:val="00D670DC"/>
    <w:rsid w:val="00D77CDE"/>
    <w:rsid w:val="00D77DBB"/>
    <w:rsid w:val="00D81AFC"/>
    <w:rsid w:val="00D848B7"/>
    <w:rsid w:val="00D90D23"/>
    <w:rsid w:val="00D91B92"/>
    <w:rsid w:val="00D93ACD"/>
    <w:rsid w:val="00D95562"/>
    <w:rsid w:val="00DA0436"/>
    <w:rsid w:val="00DA2DE3"/>
    <w:rsid w:val="00DB0DC7"/>
    <w:rsid w:val="00DB25FC"/>
    <w:rsid w:val="00DB5348"/>
    <w:rsid w:val="00DC10D9"/>
    <w:rsid w:val="00DC19D5"/>
    <w:rsid w:val="00DD055A"/>
    <w:rsid w:val="00DD5A28"/>
    <w:rsid w:val="00DD7467"/>
    <w:rsid w:val="00DE06C1"/>
    <w:rsid w:val="00DE47B3"/>
    <w:rsid w:val="00DE5569"/>
    <w:rsid w:val="00DE7334"/>
    <w:rsid w:val="00DE7A9D"/>
    <w:rsid w:val="00DF11EB"/>
    <w:rsid w:val="00DF3A6B"/>
    <w:rsid w:val="00DF5F3F"/>
    <w:rsid w:val="00E021C9"/>
    <w:rsid w:val="00E05E35"/>
    <w:rsid w:val="00E12265"/>
    <w:rsid w:val="00E218D6"/>
    <w:rsid w:val="00E27B73"/>
    <w:rsid w:val="00E32264"/>
    <w:rsid w:val="00E33441"/>
    <w:rsid w:val="00E37297"/>
    <w:rsid w:val="00E37EE6"/>
    <w:rsid w:val="00E417B0"/>
    <w:rsid w:val="00E422FE"/>
    <w:rsid w:val="00E43C96"/>
    <w:rsid w:val="00E44D94"/>
    <w:rsid w:val="00E45260"/>
    <w:rsid w:val="00E52FD8"/>
    <w:rsid w:val="00E54731"/>
    <w:rsid w:val="00E62CAC"/>
    <w:rsid w:val="00E66A7F"/>
    <w:rsid w:val="00E70A5D"/>
    <w:rsid w:val="00E7433E"/>
    <w:rsid w:val="00E74840"/>
    <w:rsid w:val="00E75184"/>
    <w:rsid w:val="00E80154"/>
    <w:rsid w:val="00E80300"/>
    <w:rsid w:val="00E862C3"/>
    <w:rsid w:val="00E86584"/>
    <w:rsid w:val="00E875C8"/>
    <w:rsid w:val="00E92663"/>
    <w:rsid w:val="00E93483"/>
    <w:rsid w:val="00E94FB1"/>
    <w:rsid w:val="00E94FBF"/>
    <w:rsid w:val="00E96864"/>
    <w:rsid w:val="00EA0E52"/>
    <w:rsid w:val="00EC1EF3"/>
    <w:rsid w:val="00EC23EC"/>
    <w:rsid w:val="00EC658B"/>
    <w:rsid w:val="00ED0220"/>
    <w:rsid w:val="00ED2943"/>
    <w:rsid w:val="00ED2A1C"/>
    <w:rsid w:val="00ED4ED5"/>
    <w:rsid w:val="00ED4FF0"/>
    <w:rsid w:val="00ED513D"/>
    <w:rsid w:val="00ED6853"/>
    <w:rsid w:val="00EE0564"/>
    <w:rsid w:val="00EE34A6"/>
    <w:rsid w:val="00EE7132"/>
    <w:rsid w:val="00EF391F"/>
    <w:rsid w:val="00EF3AE6"/>
    <w:rsid w:val="00F05B89"/>
    <w:rsid w:val="00F05DDB"/>
    <w:rsid w:val="00F06F96"/>
    <w:rsid w:val="00F10932"/>
    <w:rsid w:val="00F11BEF"/>
    <w:rsid w:val="00F124E6"/>
    <w:rsid w:val="00F126DE"/>
    <w:rsid w:val="00F1674A"/>
    <w:rsid w:val="00F17574"/>
    <w:rsid w:val="00F2296E"/>
    <w:rsid w:val="00F268BC"/>
    <w:rsid w:val="00F3040F"/>
    <w:rsid w:val="00F40860"/>
    <w:rsid w:val="00F45172"/>
    <w:rsid w:val="00F47FA3"/>
    <w:rsid w:val="00F53F3E"/>
    <w:rsid w:val="00F701C1"/>
    <w:rsid w:val="00F803AA"/>
    <w:rsid w:val="00F8088C"/>
    <w:rsid w:val="00F82CC7"/>
    <w:rsid w:val="00F84382"/>
    <w:rsid w:val="00F84E46"/>
    <w:rsid w:val="00F930D4"/>
    <w:rsid w:val="00F955E3"/>
    <w:rsid w:val="00F96512"/>
    <w:rsid w:val="00F97A57"/>
    <w:rsid w:val="00FA12C0"/>
    <w:rsid w:val="00FA168C"/>
    <w:rsid w:val="00FA4DC9"/>
    <w:rsid w:val="00FC6135"/>
    <w:rsid w:val="00FD0A38"/>
    <w:rsid w:val="00FD6187"/>
    <w:rsid w:val="00FD7CBC"/>
    <w:rsid w:val="00FE09D4"/>
    <w:rsid w:val="00FE1DFB"/>
    <w:rsid w:val="00FF0CE5"/>
    <w:rsid w:val="00FF30C0"/>
    <w:rsid w:val="00FF5926"/>
    <w:rsid w:val="00FF5F5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rules v:ext="edit">
        <o:r id="V:Rule14" type="connector" idref="#Conector recto de flecha 198"/>
        <o:r id="V:Rule15" type="connector" idref="#Conector recto de flecha 194"/>
        <o:r id="V:Rule16" type="connector" idref="#Conector angular 197"/>
        <o:r id="V:Rule17" type="connector" idref="#Conector recto de flecha 192"/>
        <o:r id="V:Rule18" type="connector" idref="#Conector recto de flecha 195"/>
        <o:r id="V:Rule19" type="connector" idref="#Conector recto de flecha 199"/>
        <o:r id="V:Rule20" type="connector" idref="#Conector angular 203"/>
        <o:r id="V:Rule21" type="connector" idref="#Conector recto de flecha 56"/>
        <o:r id="V:Rule22" type="connector" idref="#Conector recto de flecha 193"/>
        <o:r id="V:Rule23" type="connector" idref="#AutoShape 523"/>
        <o:r id="V:Rule24" type="connector" idref="#Conector angular 202"/>
        <o:r id="V:Rule25" type="connector" idref="#Conector angular 196"/>
        <o:r id="V:Rule26" type="connector" idref="#AutoShape 524"/>
        <o:r id="V:Rule28" type="connector" idref="#_x0000_s1122"/>
        <o:r id="V:Rule30" type="connector" idref="#_x0000_s1123"/>
      </o:rules>
    </o:shapelayout>
  </w:shapeDefaults>
  <w:decimalSymbol w:val="."/>
  <w:listSeparator w:val=","/>
  <w14:docId w14:val="157DC7C7"/>
  <w15:docId w15:val="{842DE41C-CFBC-486B-9684-7368F0E93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A5C26"/>
  </w:style>
  <w:style w:type="paragraph" w:styleId="Ttulo1">
    <w:name w:val="heading 1"/>
    <w:basedOn w:val="Normal"/>
    <w:next w:val="Normal"/>
    <w:link w:val="Ttulo1Car"/>
    <w:qFormat/>
    <w:rsid w:val="00470A03"/>
    <w:pPr>
      <w:keepNext/>
      <w:spacing w:after="0" w:line="240" w:lineRule="auto"/>
      <w:outlineLvl w:val="0"/>
    </w:pPr>
    <w:rPr>
      <w:rFonts w:ascii="Arial" w:eastAsia="Times New Roman" w:hAnsi="Arial" w:cs="Times New Roman"/>
      <w:b/>
      <w:sz w:val="28"/>
      <w:szCs w:val="20"/>
      <w:lang w:val="es-ES" w:eastAsia="es-ES"/>
    </w:rPr>
  </w:style>
  <w:style w:type="paragraph" w:styleId="Ttulo2">
    <w:name w:val="heading 2"/>
    <w:basedOn w:val="Normal"/>
    <w:next w:val="Normal"/>
    <w:link w:val="Ttulo2Car"/>
    <w:uiPriority w:val="9"/>
    <w:unhideWhenUsed/>
    <w:qFormat/>
    <w:rsid w:val="008B13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8B137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F701C1"/>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8">
    <w:name w:val="heading 8"/>
    <w:basedOn w:val="Normal"/>
    <w:next w:val="Normal"/>
    <w:link w:val="Ttulo8Car"/>
    <w:uiPriority w:val="9"/>
    <w:semiHidden/>
    <w:unhideWhenUsed/>
    <w:qFormat/>
    <w:rsid w:val="003B4FA6"/>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C0E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0EF4"/>
    <w:rPr>
      <w:rFonts w:ascii="Tahoma" w:hAnsi="Tahoma" w:cs="Tahoma"/>
      <w:sz w:val="16"/>
      <w:szCs w:val="16"/>
    </w:rPr>
  </w:style>
  <w:style w:type="paragraph" w:styleId="Textoindependiente">
    <w:name w:val="Body Text"/>
    <w:basedOn w:val="Normal"/>
    <w:link w:val="TextoindependienteCar"/>
    <w:rsid w:val="00BF28C5"/>
    <w:pPr>
      <w:spacing w:after="0" w:line="240" w:lineRule="auto"/>
      <w:jc w:val="both"/>
    </w:pPr>
    <w:rPr>
      <w:rFonts w:ascii="Arial" w:eastAsia="Times New Roman" w:hAnsi="Arial" w:cs="Times New Roman"/>
      <w:sz w:val="24"/>
      <w:szCs w:val="20"/>
      <w:lang w:val="es-ES" w:eastAsia="es-ES"/>
    </w:rPr>
  </w:style>
  <w:style w:type="character" w:customStyle="1" w:styleId="TextoindependienteCar">
    <w:name w:val="Texto independiente Car"/>
    <w:basedOn w:val="Fuentedeprrafopredeter"/>
    <w:link w:val="Textoindependiente"/>
    <w:rsid w:val="00BF28C5"/>
    <w:rPr>
      <w:rFonts w:ascii="Arial" w:eastAsia="Times New Roman" w:hAnsi="Arial" w:cs="Times New Roman"/>
      <w:sz w:val="24"/>
      <w:szCs w:val="20"/>
      <w:lang w:val="es-ES" w:eastAsia="es-ES"/>
    </w:rPr>
  </w:style>
  <w:style w:type="paragraph" w:styleId="Encabezado">
    <w:name w:val="header"/>
    <w:basedOn w:val="Normal"/>
    <w:link w:val="EncabezadoCar"/>
    <w:unhideWhenUsed/>
    <w:rsid w:val="00BF28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28C5"/>
  </w:style>
  <w:style w:type="paragraph" w:styleId="Piedepgina">
    <w:name w:val="footer"/>
    <w:basedOn w:val="Normal"/>
    <w:link w:val="PiedepginaCar"/>
    <w:uiPriority w:val="99"/>
    <w:unhideWhenUsed/>
    <w:rsid w:val="00BF28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28C5"/>
  </w:style>
  <w:style w:type="paragraph" w:styleId="Textoindependiente2">
    <w:name w:val="Body Text 2"/>
    <w:basedOn w:val="Normal"/>
    <w:link w:val="Textoindependiente2Car"/>
    <w:uiPriority w:val="99"/>
    <w:unhideWhenUsed/>
    <w:rsid w:val="00470A03"/>
    <w:pPr>
      <w:spacing w:after="120" w:line="480" w:lineRule="auto"/>
    </w:pPr>
  </w:style>
  <w:style w:type="character" w:customStyle="1" w:styleId="Textoindependiente2Car">
    <w:name w:val="Texto independiente 2 Car"/>
    <w:basedOn w:val="Fuentedeprrafopredeter"/>
    <w:link w:val="Textoindependiente2"/>
    <w:uiPriority w:val="99"/>
    <w:rsid w:val="00470A03"/>
  </w:style>
  <w:style w:type="character" w:customStyle="1" w:styleId="Ttulo1Car">
    <w:name w:val="Título 1 Car"/>
    <w:basedOn w:val="Fuentedeprrafopredeter"/>
    <w:link w:val="Ttulo1"/>
    <w:rsid w:val="00470A03"/>
    <w:rPr>
      <w:rFonts w:ascii="Arial" w:eastAsia="Times New Roman" w:hAnsi="Arial" w:cs="Times New Roman"/>
      <w:b/>
      <w:sz w:val="28"/>
      <w:szCs w:val="20"/>
      <w:lang w:val="es-ES" w:eastAsia="es-ES"/>
    </w:rPr>
  </w:style>
  <w:style w:type="paragraph" w:styleId="Prrafodelista">
    <w:name w:val="List Paragraph"/>
    <w:basedOn w:val="Normal"/>
    <w:uiPriority w:val="34"/>
    <w:qFormat/>
    <w:rsid w:val="00470A03"/>
    <w:pPr>
      <w:ind w:left="720"/>
      <w:contextualSpacing/>
    </w:pPr>
  </w:style>
  <w:style w:type="character" w:customStyle="1" w:styleId="Ttulo2Car">
    <w:name w:val="Título 2 Car"/>
    <w:basedOn w:val="Fuentedeprrafopredeter"/>
    <w:link w:val="Ttulo2"/>
    <w:uiPriority w:val="9"/>
    <w:rsid w:val="008B1373"/>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8B1373"/>
    <w:rPr>
      <w:rFonts w:asciiTheme="majorHAnsi" w:eastAsiaTheme="majorEastAsia" w:hAnsiTheme="majorHAnsi" w:cstheme="majorBidi"/>
      <w:b/>
      <w:bCs/>
      <w:color w:val="4F81BD" w:themeColor="accent1"/>
    </w:rPr>
  </w:style>
  <w:style w:type="paragraph" w:styleId="NormalWeb">
    <w:name w:val="Normal (Web)"/>
    <w:basedOn w:val="Normal"/>
    <w:uiPriority w:val="99"/>
    <w:rsid w:val="001B582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angradetextonormal">
    <w:name w:val="Body Text Indent"/>
    <w:basedOn w:val="Normal"/>
    <w:link w:val="SangradetextonormalCar"/>
    <w:uiPriority w:val="99"/>
    <w:unhideWhenUsed/>
    <w:rsid w:val="002B62CE"/>
    <w:pPr>
      <w:spacing w:after="120"/>
      <w:ind w:left="283"/>
    </w:pPr>
  </w:style>
  <w:style w:type="character" w:customStyle="1" w:styleId="SangradetextonormalCar">
    <w:name w:val="Sangría de texto normal Car"/>
    <w:basedOn w:val="Fuentedeprrafopredeter"/>
    <w:link w:val="Sangradetextonormal"/>
    <w:uiPriority w:val="99"/>
    <w:rsid w:val="002B62CE"/>
  </w:style>
  <w:style w:type="paragraph" w:styleId="Sinespaciado">
    <w:name w:val="No Spacing"/>
    <w:link w:val="SinespaciadoCar"/>
    <w:uiPriority w:val="1"/>
    <w:qFormat/>
    <w:rsid w:val="00BB3053"/>
    <w:pPr>
      <w:spacing w:after="0" w:line="240" w:lineRule="auto"/>
    </w:pPr>
  </w:style>
  <w:style w:type="table" w:styleId="Tablaconcuadrcula">
    <w:name w:val="Table Grid"/>
    <w:basedOn w:val="Tablanormal"/>
    <w:uiPriority w:val="39"/>
    <w:rsid w:val="00BB305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4Car">
    <w:name w:val="Título 4 Car"/>
    <w:basedOn w:val="Fuentedeprrafopredeter"/>
    <w:link w:val="Ttulo4"/>
    <w:uiPriority w:val="9"/>
    <w:rsid w:val="00F701C1"/>
    <w:rPr>
      <w:rFonts w:asciiTheme="majorHAnsi" w:eastAsiaTheme="majorEastAsia" w:hAnsiTheme="majorHAnsi" w:cstheme="majorBidi"/>
      <w:b/>
      <w:bCs/>
      <w:i/>
      <w:iCs/>
      <w:color w:val="4F81BD" w:themeColor="accent1"/>
    </w:rPr>
  </w:style>
  <w:style w:type="paragraph" w:customStyle="1" w:styleId="ListaCC">
    <w:name w:val="Lista CC."/>
    <w:basedOn w:val="Normal"/>
    <w:rsid w:val="001F3C38"/>
    <w:pPr>
      <w:widowControl w:val="0"/>
      <w:suppressAutoHyphens/>
      <w:spacing w:after="0" w:line="240" w:lineRule="auto"/>
    </w:pPr>
    <w:rPr>
      <w:rFonts w:ascii="Times New Roman" w:eastAsia="Times New Roman" w:hAnsi="Times New Roman" w:cs="Times New Roman"/>
      <w:noProof/>
      <w:sz w:val="20"/>
      <w:szCs w:val="20"/>
      <w:lang w:val="es-ES" w:eastAsia="es-ES"/>
    </w:rPr>
  </w:style>
  <w:style w:type="character" w:customStyle="1" w:styleId="Ttulo8Car">
    <w:name w:val="Título 8 Car"/>
    <w:basedOn w:val="Fuentedeprrafopredeter"/>
    <w:link w:val="Ttulo8"/>
    <w:uiPriority w:val="9"/>
    <w:semiHidden/>
    <w:rsid w:val="003B4FA6"/>
    <w:rPr>
      <w:rFonts w:asciiTheme="majorHAnsi" w:eastAsiaTheme="majorEastAsia" w:hAnsiTheme="majorHAnsi" w:cstheme="majorBidi"/>
      <w:color w:val="404040" w:themeColor="text1" w:themeTint="BF"/>
      <w:sz w:val="20"/>
      <w:szCs w:val="20"/>
    </w:rPr>
  </w:style>
  <w:style w:type="paragraph" w:styleId="Sangra3detindependiente">
    <w:name w:val="Body Text Indent 3"/>
    <w:basedOn w:val="Normal"/>
    <w:link w:val="Sangra3detindependienteCar"/>
    <w:uiPriority w:val="99"/>
    <w:semiHidden/>
    <w:unhideWhenUsed/>
    <w:rsid w:val="003B4FA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3B4FA6"/>
    <w:rPr>
      <w:sz w:val="16"/>
      <w:szCs w:val="16"/>
    </w:rPr>
  </w:style>
  <w:style w:type="character" w:customStyle="1" w:styleId="SinespaciadoCar">
    <w:name w:val="Sin espaciado Car"/>
    <w:basedOn w:val="Fuentedeprrafopredeter"/>
    <w:link w:val="Sinespaciado"/>
    <w:uiPriority w:val="1"/>
    <w:rsid w:val="000345E6"/>
  </w:style>
  <w:style w:type="paragraph" w:styleId="TDC1">
    <w:name w:val="toc 1"/>
    <w:basedOn w:val="Normal"/>
    <w:next w:val="Normal"/>
    <w:autoRedefine/>
    <w:uiPriority w:val="39"/>
    <w:unhideWhenUsed/>
    <w:rsid w:val="00826FB9"/>
    <w:pPr>
      <w:spacing w:after="100"/>
    </w:pPr>
    <w:rPr>
      <w:rFonts w:ascii="Calibri" w:eastAsia="Calibri" w:hAnsi="Calibri" w:cs="Times New Roman"/>
    </w:rPr>
  </w:style>
  <w:style w:type="paragraph" w:styleId="TDC2">
    <w:name w:val="toc 2"/>
    <w:basedOn w:val="Normal"/>
    <w:next w:val="Normal"/>
    <w:autoRedefine/>
    <w:uiPriority w:val="39"/>
    <w:unhideWhenUsed/>
    <w:rsid w:val="00826FB9"/>
    <w:pPr>
      <w:spacing w:after="100"/>
      <w:ind w:left="220"/>
    </w:pPr>
    <w:rPr>
      <w:rFonts w:ascii="Calibri" w:eastAsia="Calibri" w:hAnsi="Calibri" w:cs="Times New Roman"/>
    </w:rPr>
  </w:style>
  <w:style w:type="character" w:styleId="Hipervnculo">
    <w:name w:val="Hyperlink"/>
    <w:uiPriority w:val="99"/>
    <w:unhideWhenUsed/>
    <w:rsid w:val="00826FB9"/>
    <w:rPr>
      <w:color w:val="0000FF"/>
      <w:u w:val="single"/>
    </w:rPr>
  </w:style>
  <w:style w:type="paragraph" w:styleId="TDC3">
    <w:name w:val="toc 3"/>
    <w:basedOn w:val="Normal"/>
    <w:next w:val="Normal"/>
    <w:autoRedefine/>
    <w:uiPriority w:val="39"/>
    <w:unhideWhenUsed/>
    <w:rsid w:val="00826FB9"/>
    <w:pPr>
      <w:spacing w:after="100"/>
      <w:ind w:left="440"/>
    </w:pPr>
    <w:rPr>
      <w:rFonts w:ascii="Calibri" w:eastAsia="Calibri" w:hAnsi="Calibri" w:cs="Times New Roman"/>
    </w:rPr>
  </w:style>
  <w:style w:type="character" w:styleId="Refdecomentario">
    <w:name w:val="annotation reference"/>
    <w:basedOn w:val="Fuentedeprrafopredeter"/>
    <w:uiPriority w:val="99"/>
    <w:semiHidden/>
    <w:unhideWhenUsed/>
    <w:rsid w:val="00826FB9"/>
    <w:rPr>
      <w:sz w:val="16"/>
      <w:szCs w:val="16"/>
    </w:rPr>
  </w:style>
  <w:style w:type="paragraph" w:styleId="Textocomentario">
    <w:name w:val="annotation text"/>
    <w:basedOn w:val="Normal"/>
    <w:link w:val="TextocomentarioCar"/>
    <w:uiPriority w:val="99"/>
    <w:unhideWhenUsed/>
    <w:rsid w:val="00826FB9"/>
    <w:pPr>
      <w:spacing w:after="160" w:line="240" w:lineRule="auto"/>
    </w:pPr>
    <w:rPr>
      <w:sz w:val="20"/>
      <w:szCs w:val="20"/>
    </w:rPr>
  </w:style>
  <w:style w:type="character" w:customStyle="1" w:styleId="TextocomentarioCar">
    <w:name w:val="Texto comentario Car"/>
    <w:basedOn w:val="Fuentedeprrafopredeter"/>
    <w:link w:val="Textocomentario"/>
    <w:uiPriority w:val="99"/>
    <w:rsid w:val="00826FB9"/>
    <w:rPr>
      <w:sz w:val="20"/>
      <w:szCs w:val="20"/>
    </w:rPr>
  </w:style>
  <w:style w:type="paragraph" w:styleId="TtuloTDC">
    <w:name w:val="TOC Heading"/>
    <w:basedOn w:val="Ttulo1"/>
    <w:next w:val="Normal"/>
    <w:uiPriority w:val="39"/>
    <w:semiHidden/>
    <w:unhideWhenUsed/>
    <w:qFormat/>
    <w:rsid w:val="00F126DE"/>
    <w:pPr>
      <w:keepLines/>
      <w:spacing w:before="480" w:line="276" w:lineRule="auto"/>
      <w:outlineLvl w:val="9"/>
    </w:pPr>
    <w:rPr>
      <w:rFonts w:asciiTheme="majorHAnsi" w:eastAsiaTheme="majorEastAsia" w:hAnsiTheme="majorHAnsi" w:cstheme="majorBidi"/>
      <w:bCs/>
      <w:color w:val="365F91" w:themeColor="accent1" w:themeShade="BF"/>
      <w:szCs w:val="28"/>
      <w:lang w:eastAsia="en-US"/>
    </w:rPr>
  </w:style>
  <w:style w:type="paragraph" w:styleId="Sangra2detindependiente">
    <w:name w:val="Body Text Indent 2"/>
    <w:basedOn w:val="Normal"/>
    <w:link w:val="Sangra2detindependienteCar"/>
    <w:uiPriority w:val="99"/>
    <w:semiHidden/>
    <w:unhideWhenUsed/>
    <w:rsid w:val="00B56D76"/>
    <w:pPr>
      <w:spacing w:after="120" w:line="480" w:lineRule="auto"/>
      <w:ind w:left="283"/>
    </w:pPr>
    <w:rPr>
      <w:rFonts w:eastAsiaTheme="minorEastAsia"/>
      <w:lang w:eastAsia="es-MX"/>
    </w:rPr>
  </w:style>
  <w:style w:type="character" w:customStyle="1" w:styleId="Sangra2detindependienteCar">
    <w:name w:val="Sangría 2 de t. independiente Car"/>
    <w:basedOn w:val="Fuentedeprrafopredeter"/>
    <w:link w:val="Sangra2detindependiente"/>
    <w:uiPriority w:val="99"/>
    <w:semiHidden/>
    <w:rsid w:val="00B56D76"/>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764861">
      <w:bodyDiv w:val="1"/>
      <w:marLeft w:val="0"/>
      <w:marRight w:val="0"/>
      <w:marTop w:val="0"/>
      <w:marBottom w:val="0"/>
      <w:divBdr>
        <w:top w:val="none" w:sz="0" w:space="0" w:color="auto"/>
        <w:left w:val="none" w:sz="0" w:space="0" w:color="auto"/>
        <w:bottom w:val="none" w:sz="0" w:space="0" w:color="auto"/>
        <w:right w:val="none" w:sz="0" w:space="0" w:color="auto"/>
      </w:divBdr>
    </w:div>
    <w:div w:id="292567811">
      <w:bodyDiv w:val="1"/>
      <w:marLeft w:val="0"/>
      <w:marRight w:val="0"/>
      <w:marTop w:val="0"/>
      <w:marBottom w:val="0"/>
      <w:divBdr>
        <w:top w:val="none" w:sz="0" w:space="0" w:color="auto"/>
        <w:left w:val="none" w:sz="0" w:space="0" w:color="auto"/>
        <w:bottom w:val="none" w:sz="0" w:space="0" w:color="auto"/>
        <w:right w:val="none" w:sz="0" w:space="0" w:color="auto"/>
      </w:divBdr>
      <w:divsChild>
        <w:div w:id="684552544">
          <w:marLeft w:val="0"/>
          <w:marRight w:val="0"/>
          <w:marTop w:val="0"/>
          <w:marBottom w:val="0"/>
          <w:divBdr>
            <w:top w:val="none" w:sz="0" w:space="0" w:color="auto"/>
            <w:left w:val="none" w:sz="0" w:space="0" w:color="auto"/>
            <w:bottom w:val="none" w:sz="0" w:space="0" w:color="auto"/>
            <w:right w:val="none" w:sz="0" w:space="0" w:color="auto"/>
          </w:divBdr>
        </w:div>
      </w:divsChild>
    </w:div>
    <w:div w:id="377776969">
      <w:bodyDiv w:val="1"/>
      <w:marLeft w:val="0"/>
      <w:marRight w:val="0"/>
      <w:marTop w:val="0"/>
      <w:marBottom w:val="0"/>
      <w:divBdr>
        <w:top w:val="none" w:sz="0" w:space="0" w:color="auto"/>
        <w:left w:val="none" w:sz="0" w:space="0" w:color="auto"/>
        <w:bottom w:val="none" w:sz="0" w:space="0" w:color="auto"/>
        <w:right w:val="none" w:sz="0" w:space="0" w:color="auto"/>
      </w:divBdr>
    </w:div>
    <w:div w:id="437334709">
      <w:bodyDiv w:val="1"/>
      <w:marLeft w:val="0"/>
      <w:marRight w:val="0"/>
      <w:marTop w:val="0"/>
      <w:marBottom w:val="0"/>
      <w:divBdr>
        <w:top w:val="none" w:sz="0" w:space="0" w:color="auto"/>
        <w:left w:val="none" w:sz="0" w:space="0" w:color="auto"/>
        <w:bottom w:val="none" w:sz="0" w:space="0" w:color="auto"/>
        <w:right w:val="none" w:sz="0" w:space="0" w:color="auto"/>
      </w:divBdr>
    </w:div>
    <w:div w:id="571626086">
      <w:bodyDiv w:val="1"/>
      <w:marLeft w:val="0"/>
      <w:marRight w:val="0"/>
      <w:marTop w:val="0"/>
      <w:marBottom w:val="0"/>
      <w:divBdr>
        <w:top w:val="none" w:sz="0" w:space="0" w:color="auto"/>
        <w:left w:val="none" w:sz="0" w:space="0" w:color="auto"/>
        <w:bottom w:val="none" w:sz="0" w:space="0" w:color="auto"/>
        <w:right w:val="none" w:sz="0" w:space="0" w:color="auto"/>
      </w:divBdr>
    </w:div>
    <w:div w:id="639382545">
      <w:bodyDiv w:val="1"/>
      <w:marLeft w:val="0"/>
      <w:marRight w:val="0"/>
      <w:marTop w:val="0"/>
      <w:marBottom w:val="0"/>
      <w:divBdr>
        <w:top w:val="none" w:sz="0" w:space="0" w:color="auto"/>
        <w:left w:val="none" w:sz="0" w:space="0" w:color="auto"/>
        <w:bottom w:val="none" w:sz="0" w:space="0" w:color="auto"/>
        <w:right w:val="none" w:sz="0" w:space="0" w:color="auto"/>
      </w:divBdr>
    </w:div>
    <w:div w:id="764619560">
      <w:bodyDiv w:val="1"/>
      <w:marLeft w:val="0"/>
      <w:marRight w:val="0"/>
      <w:marTop w:val="0"/>
      <w:marBottom w:val="0"/>
      <w:divBdr>
        <w:top w:val="none" w:sz="0" w:space="0" w:color="auto"/>
        <w:left w:val="none" w:sz="0" w:space="0" w:color="auto"/>
        <w:bottom w:val="none" w:sz="0" w:space="0" w:color="auto"/>
        <w:right w:val="none" w:sz="0" w:space="0" w:color="auto"/>
      </w:divBdr>
    </w:div>
    <w:div w:id="779379197">
      <w:bodyDiv w:val="1"/>
      <w:marLeft w:val="0"/>
      <w:marRight w:val="0"/>
      <w:marTop w:val="0"/>
      <w:marBottom w:val="0"/>
      <w:divBdr>
        <w:top w:val="none" w:sz="0" w:space="0" w:color="auto"/>
        <w:left w:val="none" w:sz="0" w:space="0" w:color="auto"/>
        <w:bottom w:val="none" w:sz="0" w:space="0" w:color="auto"/>
        <w:right w:val="none" w:sz="0" w:space="0" w:color="auto"/>
      </w:divBdr>
    </w:div>
    <w:div w:id="799811838">
      <w:bodyDiv w:val="1"/>
      <w:marLeft w:val="0"/>
      <w:marRight w:val="0"/>
      <w:marTop w:val="0"/>
      <w:marBottom w:val="0"/>
      <w:divBdr>
        <w:top w:val="none" w:sz="0" w:space="0" w:color="auto"/>
        <w:left w:val="none" w:sz="0" w:space="0" w:color="auto"/>
        <w:bottom w:val="none" w:sz="0" w:space="0" w:color="auto"/>
        <w:right w:val="none" w:sz="0" w:space="0" w:color="auto"/>
      </w:divBdr>
    </w:div>
    <w:div w:id="1041131820">
      <w:bodyDiv w:val="1"/>
      <w:marLeft w:val="0"/>
      <w:marRight w:val="0"/>
      <w:marTop w:val="0"/>
      <w:marBottom w:val="0"/>
      <w:divBdr>
        <w:top w:val="none" w:sz="0" w:space="0" w:color="auto"/>
        <w:left w:val="none" w:sz="0" w:space="0" w:color="auto"/>
        <w:bottom w:val="none" w:sz="0" w:space="0" w:color="auto"/>
        <w:right w:val="none" w:sz="0" w:space="0" w:color="auto"/>
      </w:divBdr>
    </w:div>
    <w:div w:id="1247029727">
      <w:bodyDiv w:val="1"/>
      <w:marLeft w:val="0"/>
      <w:marRight w:val="0"/>
      <w:marTop w:val="0"/>
      <w:marBottom w:val="0"/>
      <w:divBdr>
        <w:top w:val="none" w:sz="0" w:space="0" w:color="auto"/>
        <w:left w:val="none" w:sz="0" w:space="0" w:color="auto"/>
        <w:bottom w:val="none" w:sz="0" w:space="0" w:color="auto"/>
        <w:right w:val="none" w:sz="0" w:space="0" w:color="auto"/>
      </w:divBdr>
    </w:div>
    <w:div w:id="1264607527">
      <w:bodyDiv w:val="1"/>
      <w:marLeft w:val="0"/>
      <w:marRight w:val="0"/>
      <w:marTop w:val="0"/>
      <w:marBottom w:val="0"/>
      <w:divBdr>
        <w:top w:val="none" w:sz="0" w:space="0" w:color="auto"/>
        <w:left w:val="none" w:sz="0" w:space="0" w:color="auto"/>
        <w:bottom w:val="none" w:sz="0" w:space="0" w:color="auto"/>
        <w:right w:val="none" w:sz="0" w:space="0" w:color="auto"/>
      </w:divBdr>
    </w:div>
    <w:div w:id="1347320805">
      <w:bodyDiv w:val="1"/>
      <w:marLeft w:val="0"/>
      <w:marRight w:val="0"/>
      <w:marTop w:val="0"/>
      <w:marBottom w:val="0"/>
      <w:divBdr>
        <w:top w:val="none" w:sz="0" w:space="0" w:color="auto"/>
        <w:left w:val="none" w:sz="0" w:space="0" w:color="auto"/>
        <w:bottom w:val="none" w:sz="0" w:space="0" w:color="auto"/>
        <w:right w:val="none" w:sz="0" w:space="0" w:color="auto"/>
      </w:divBdr>
    </w:div>
    <w:div w:id="1408454737">
      <w:bodyDiv w:val="1"/>
      <w:marLeft w:val="0"/>
      <w:marRight w:val="0"/>
      <w:marTop w:val="0"/>
      <w:marBottom w:val="0"/>
      <w:divBdr>
        <w:top w:val="none" w:sz="0" w:space="0" w:color="auto"/>
        <w:left w:val="none" w:sz="0" w:space="0" w:color="auto"/>
        <w:bottom w:val="none" w:sz="0" w:space="0" w:color="auto"/>
        <w:right w:val="none" w:sz="0" w:space="0" w:color="auto"/>
      </w:divBdr>
    </w:div>
    <w:div w:id="1480072234">
      <w:bodyDiv w:val="1"/>
      <w:marLeft w:val="0"/>
      <w:marRight w:val="0"/>
      <w:marTop w:val="0"/>
      <w:marBottom w:val="0"/>
      <w:divBdr>
        <w:top w:val="none" w:sz="0" w:space="0" w:color="auto"/>
        <w:left w:val="none" w:sz="0" w:space="0" w:color="auto"/>
        <w:bottom w:val="none" w:sz="0" w:space="0" w:color="auto"/>
        <w:right w:val="none" w:sz="0" w:space="0" w:color="auto"/>
      </w:divBdr>
    </w:div>
    <w:div w:id="1480995742">
      <w:bodyDiv w:val="1"/>
      <w:marLeft w:val="0"/>
      <w:marRight w:val="0"/>
      <w:marTop w:val="0"/>
      <w:marBottom w:val="0"/>
      <w:divBdr>
        <w:top w:val="none" w:sz="0" w:space="0" w:color="auto"/>
        <w:left w:val="none" w:sz="0" w:space="0" w:color="auto"/>
        <w:bottom w:val="none" w:sz="0" w:space="0" w:color="auto"/>
        <w:right w:val="none" w:sz="0" w:space="0" w:color="auto"/>
      </w:divBdr>
    </w:div>
    <w:div w:id="1512451894">
      <w:bodyDiv w:val="1"/>
      <w:marLeft w:val="0"/>
      <w:marRight w:val="0"/>
      <w:marTop w:val="0"/>
      <w:marBottom w:val="0"/>
      <w:divBdr>
        <w:top w:val="none" w:sz="0" w:space="0" w:color="auto"/>
        <w:left w:val="none" w:sz="0" w:space="0" w:color="auto"/>
        <w:bottom w:val="none" w:sz="0" w:space="0" w:color="auto"/>
        <w:right w:val="none" w:sz="0" w:space="0" w:color="auto"/>
      </w:divBdr>
    </w:div>
    <w:div w:id="1570265952">
      <w:bodyDiv w:val="1"/>
      <w:marLeft w:val="0"/>
      <w:marRight w:val="0"/>
      <w:marTop w:val="0"/>
      <w:marBottom w:val="0"/>
      <w:divBdr>
        <w:top w:val="none" w:sz="0" w:space="0" w:color="auto"/>
        <w:left w:val="none" w:sz="0" w:space="0" w:color="auto"/>
        <w:bottom w:val="none" w:sz="0" w:space="0" w:color="auto"/>
        <w:right w:val="none" w:sz="0" w:space="0" w:color="auto"/>
      </w:divBdr>
    </w:div>
    <w:div w:id="1658876287">
      <w:bodyDiv w:val="1"/>
      <w:marLeft w:val="0"/>
      <w:marRight w:val="0"/>
      <w:marTop w:val="0"/>
      <w:marBottom w:val="0"/>
      <w:divBdr>
        <w:top w:val="none" w:sz="0" w:space="0" w:color="auto"/>
        <w:left w:val="none" w:sz="0" w:space="0" w:color="auto"/>
        <w:bottom w:val="none" w:sz="0" w:space="0" w:color="auto"/>
        <w:right w:val="none" w:sz="0" w:space="0" w:color="auto"/>
      </w:divBdr>
    </w:div>
    <w:div w:id="1732576874">
      <w:bodyDiv w:val="1"/>
      <w:marLeft w:val="0"/>
      <w:marRight w:val="0"/>
      <w:marTop w:val="0"/>
      <w:marBottom w:val="0"/>
      <w:divBdr>
        <w:top w:val="none" w:sz="0" w:space="0" w:color="auto"/>
        <w:left w:val="none" w:sz="0" w:space="0" w:color="auto"/>
        <w:bottom w:val="none" w:sz="0" w:space="0" w:color="auto"/>
        <w:right w:val="none" w:sz="0" w:space="0" w:color="auto"/>
      </w:divBdr>
    </w:div>
    <w:div w:id="2013336928">
      <w:bodyDiv w:val="1"/>
      <w:marLeft w:val="0"/>
      <w:marRight w:val="0"/>
      <w:marTop w:val="0"/>
      <w:marBottom w:val="0"/>
      <w:divBdr>
        <w:top w:val="none" w:sz="0" w:space="0" w:color="auto"/>
        <w:left w:val="none" w:sz="0" w:space="0" w:color="auto"/>
        <w:bottom w:val="none" w:sz="0" w:space="0" w:color="auto"/>
        <w:right w:val="none" w:sz="0" w:space="0" w:color="auto"/>
      </w:divBdr>
    </w:div>
    <w:div w:id="2070229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13372-0BAD-452A-AB4F-DA77AD8E7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125</Pages>
  <Words>20755</Words>
  <Characters>114154</Characters>
  <Application>Microsoft Office Word</Application>
  <DocSecurity>0</DocSecurity>
  <Lines>951</Lines>
  <Paragraphs>269</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134640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DESARROLLO URBANO</cp:lastModifiedBy>
  <cp:revision>6</cp:revision>
  <cp:lastPrinted>2017-09-11T17:01:00Z</cp:lastPrinted>
  <dcterms:created xsi:type="dcterms:W3CDTF">2017-09-11T15:08:00Z</dcterms:created>
  <dcterms:modified xsi:type="dcterms:W3CDTF">2017-09-11T17:02:00Z</dcterms:modified>
</cp:coreProperties>
</file>